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insideH w:val="single" w:sz="4" w:space="0" w:color="auto"/>
        </w:tblBorders>
        <w:tblLook w:val="01E0" w:firstRow="1" w:lastRow="1" w:firstColumn="1" w:lastColumn="1" w:noHBand="0" w:noVBand="0"/>
      </w:tblPr>
      <w:tblGrid>
        <w:gridCol w:w="4788"/>
        <w:gridCol w:w="5116"/>
      </w:tblGrid>
      <w:tr w:rsidR="00024173" w:rsidRPr="00101E5B" w14:paraId="0C09FCFA" w14:textId="77777777" w:rsidTr="00F71454">
        <w:tc>
          <w:tcPr>
            <w:tcW w:w="5462" w:type="dxa"/>
          </w:tcPr>
          <w:p w14:paraId="0C09FCF2" w14:textId="77777777" w:rsidR="00024173" w:rsidRPr="00101E5B" w:rsidRDefault="00024173" w:rsidP="00F71454">
            <w:pPr>
              <w:ind w:left="1416"/>
              <w:jc w:val="right"/>
              <w:rPr>
                <w:lang w:val="uk-UA"/>
              </w:rPr>
            </w:pPr>
          </w:p>
        </w:tc>
        <w:tc>
          <w:tcPr>
            <w:tcW w:w="5463" w:type="dxa"/>
          </w:tcPr>
          <w:p w14:paraId="0C09FCF3" w14:textId="77777777" w:rsidR="00024173" w:rsidRPr="00F42D7F" w:rsidRDefault="00024173" w:rsidP="00F71454">
            <w:pPr>
              <w:ind w:left="99"/>
              <w:jc w:val="right"/>
              <w:rPr>
                <w:b/>
                <w:sz w:val="28"/>
                <w:szCs w:val="28"/>
                <w:lang w:val="uk-UA"/>
              </w:rPr>
            </w:pPr>
            <w:r w:rsidRPr="00F42D7F">
              <w:rPr>
                <w:b/>
                <w:sz w:val="28"/>
                <w:szCs w:val="28"/>
                <w:lang w:val="uk-UA"/>
              </w:rPr>
              <w:t>«ЗАТВЕРДЖЕНО»</w:t>
            </w:r>
          </w:p>
          <w:p w14:paraId="0C09FCF4" w14:textId="77777777" w:rsidR="00024173" w:rsidRDefault="00024173" w:rsidP="00F71454">
            <w:pPr>
              <w:ind w:left="99"/>
              <w:jc w:val="right"/>
              <w:rPr>
                <w:lang w:val="uk-UA"/>
              </w:rPr>
            </w:pPr>
            <w:r>
              <w:rPr>
                <w:lang w:val="uk-UA"/>
              </w:rPr>
              <w:t xml:space="preserve">Позачерговими </w:t>
            </w:r>
            <w:r w:rsidR="00255F33">
              <w:rPr>
                <w:lang w:val="uk-UA"/>
              </w:rPr>
              <w:t xml:space="preserve">загальними </w:t>
            </w:r>
            <w:r>
              <w:rPr>
                <w:lang w:val="uk-UA"/>
              </w:rPr>
              <w:t xml:space="preserve">зборами </w:t>
            </w:r>
            <w:r w:rsidR="00292BFB">
              <w:rPr>
                <w:lang w:val="uk-UA"/>
              </w:rPr>
              <w:t>членів</w:t>
            </w:r>
          </w:p>
          <w:p w14:paraId="0C09FCF5" w14:textId="4CCB0F8D" w:rsidR="00024173" w:rsidRDefault="00024173" w:rsidP="00F71454">
            <w:pPr>
              <w:ind w:left="99"/>
              <w:jc w:val="right"/>
              <w:rPr>
                <w:lang w:val="uk-UA"/>
              </w:rPr>
            </w:pPr>
            <w:r>
              <w:rPr>
                <w:lang w:val="uk-UA"/>
              </w:rPr>
              <w:t xml:space="preserve"> ЖИТЛОВО – БУДІВЕЛЬНОГО КООПЕРАТИВУ «</w:t>
            </w:r>
            <w:r w:rsidR="0091117C">
              <w:rPr>
                <w:lang w:val="uk-UA"/>
              </w:rPr>
              <w:t>____________</w:t>
            </w:r>
            <w:r>
              <w:rPr>
                <w:lang w:val="uk-UA"/>
              </w:rPr>
              <w:t xml:space="preserve">» </w:t>
            </w:r>
          </w:p>
          <w:p w14:paraId="0C09FCF6" w14:textId="77777777" w:rsidR="00024173" w:rsidRDefault="00024173" w:rsidP="00F71454">
            <w:pPr>
              <w:ind w:left="99"/>
              <w:jc w:val="right"/>
              <w:rPr>
                <w:lang w:val="uk-UA"/>
              </w:rPr>
            </w:pPr>
          </w:p>
          <w:p w14:paraId="0C09FCF7" w14:textId="05D0142A" w:rsidR="00024173" w:rsidRDefault="0091117C" w:rsidP="00F71454">
            <w:pPr>
              <w:ind w:left="99"/>
              <w:jc w:val="right"/>
              <w:rPr>
                <w:lang w:val="uk-UA"/>
              </w:rPr>
            </w:pPr>
            <w:r>
              <w:rPr>
                <w:lang w:val="uk-UA"/>
              </w:rPr>
              <w:t>Протокол №__</w:t>
            </w:r>
          </w:p>
          <w:p w14:paraId="0C09FCF8" w14:textId="58AD179F" w:rsidR="00024173" w:rsidRDefault="00024173" w:rsidP="00F71454">
            <w:pPr>
              <w:ind w:left="99"/>
              <w:jc w:val="right"/>
              <w:rPr>
                <w:lang w:val="uk-UA"/>
              </w:rPr>
            </w:pPr>
            <w:r w:rsidRPr="00584C72">
              <w:rPr>
                <w:lang w:val="uk-UA"/>
              </w:rPr>
              <w:t xml:space="preserve">від </w:t>
            </w:r>
            <w:r w:rsidR="0091117C">
              <w:rPr>
                <w:lang w:val="uk-UA"/>
              </w:rPr>
              <w:t>____________</w:t>
            </w:r>
            <w:r>
              <w:rPr>
                <w:lang w:val="uk-UA"/>
              </w:rPr>
              <w:t xml:space="preserve"> </w:t>
            </w:r>
            <w:r w:rsidRPr="00584C72">
              <w:rPr>
                <w:lang w:val="uk-UA"/>
              </w:rPr>
              <w:t>201</w:t>
            </w:r>
            <w:r w:rsidR="0091117C">
              <w:rPr>
                <w:lang w:val="uk-UA"/>
              </w:rPr>
              <w:t>8</w:t>
            </w:r>
            <w:r w:rsidRPr="00584C72">
              <w:rPr>
                <w:lang w:val="uk-UA"/>
              </w:rPr>
              <w:t xml:space="preserve"> </w:t>
            </w:r>
            <w:r>
              <w:rPr>
                <w:lang w:val="uk-UA"/>
              </w:rPr>
              <w:t>року.</w:t>
            </w:r>
          </w:p>
          <w:p w14:paraId="0C09FCF9" w14:textId="77777777" w:rsidR="00024173" w:rsidRPr="00A073A3" w:rsidRDefault="00024173" w:rsidP="00F71454">
            <w:pPr>
              <w:ind w:left="813"/>
              <w:jc w:val="right"/>
              <w:rPr>
                <w:lang w:val="uk-UA"/>
              </w:rPr>
            </w:pPr>
          </w:p>
        </w:tc>
      </w:tr>
    </w:tbl>
    <w:p w14:paraId="0C09FCFB" w14:textId="77777777" w:rsidR="00024173" w:rsidRPr="008A457B" w:rsidRDefault="00024173" w:rsidP="00024173">
      <w:pPr>
        <w:jc w:val="right"/>
        <w:rPr>
          <w:lang w:val="uk-UA"/>
        </w:rPr>
      </w:pPr>
    </w:p>
    <w:p w14:paraId="0C09FCFC" w14:textId="77777777" w:rsidR="00024173" w:rsidRPr="008A457B" w:rsidRDefault="00024173" w:rsidP="00024173">
      <w:pPr>
        <w:jc w:val="right"/>
        <w:rPr>
          <w:lang w:val="uk-UA"/>
        </w:rPr>
      </w:pPr>
    </w:p>
    <w:p w14:paraId="0C09FCFD" w14:textId="77777777" w:rsidR="00024173" w:rsidRPr="008A457B" w:rsidRDefault="00024173" w:rsidP="00024173">
      <w:pPr>
        <w:jc w:val="center"/>
        <w:rPr>
          <w:lang w:val="uk-UA"/>
        </w:rPr>
      </w:pPr>
    </w:p>
    <w:p w14:paraId="0C09FCFE" w14:textId="77777777" w:rsidR="00024173" w:rsidRPr="008A457B" w:rsidRDefault="00024173" w:rsidP="00024173">
      <w:pPr>
        <w:jc w:val="center"/>
        <w:rPr>
          <w:lang w:val="uk-UA"/>
        </w:rPr>
      </w:pPr>
    </w:p>
    <w:p w14:paraId="0C09FCFF" w14:textId="77777777" w:rsidR="00024173" w:rsidRPr="008A457B" w:rsidRDefault="00024173" w:rsidP="00024173">
      <w:pPr>
        <w:jc w:val="center"/>
        <w:rPr>
          <w:lang w:val="uk-UA"/>
        </w:rPr>
      </w:pPr>
    </w:p>
    <w:p w14:paraId="0C09FD00" w14:textId="77777777" w:rsidR="00024173" w:rsidRPr="008A457B" w:rsidRDefault="00024173" w:rsidP="00024173">
      <w:pPr>
        <w:jc w:val="center"/>
        <w:rPr>
          <w:lang w:val="uk-UA"/>
        </w:rPr>
      </w:pPr>
    </w:p>
    <w:p w14:paraId="0C09FD01" w14:textId="77777777" w:rsidR="00024173" w:rsidRPr="008A457B" w:rsidRDefault="00024173" w:rsidP="00024173">
      <w:pPr>
        <w:jc w:val="center"/>
        <w:rPr>
          <w:lang w:val="uk-UA"/>
        </w:rPr>
      </w:pPr>
    </w:p>
    <w:p w14:paraId="0C09FD02" w14:textId="77777777" w:rsidR="00024173" w:rsidRPr="008A457B" w:rsidRDefault="00024173" w:rsidP="00024173">
      <w:pPr>
        <w:jc w:val="center"/>
        <w:rPr>
          <w:lang w:val="uk-UA"/>
        </w:rPr>
      </w:pPr>
    </w:p>
    <w:p w14:paraId="0C09FD03" w14:textId="77777777" w:rsidR="00024173" w:rsidRDefault="00024173" w:rsidP="00024173">
      <w:pPr>
        <w:jc w:val="center"/>
        <w:rPr>
          <w:b/>
          <w:sz w:val="96"/>
          <w:szCs w:val="96"/>
          <w:lang w:val="uk-UA"/>
        </w:rPr>
      </w:pPr>
      <w:r w:rsidRPr="00D7739F">
        <w:rPr>
          <w:b/>
          <w:sz w:val="96"/>
          <w:szCs w:val="96"/>
          <w:lang w:val="uk-UA"/>
        </w:rPr>
        <w:t>СТАТУТ</w:t>
      </w:r>
    </w:p>
    <w:p w14:paraId="0C09FD04" w14:textId="77777777" w:rsidR="00024173" w:rsidRPr="00D7739F" w:rsidRDefault="00024173" w:rsidP="00024173">
      <w:pPr>
        <w:jc w:val="center"/>
        <w:rPr>
          <w:b/>
          <w:sz w:val="52"/>
          <w:szCs w:val="52"/>
          <w:lang w:val="uk-UA"/>
        </w:rPr>
      </w:pPr>
      <w:r>
        <w:rPr>
          <w:b/>
          <w:sz w:val="52"/>
          <w:szCs w:val="52"/>
          <w:lang w:val="uk-UA"/>
        </w:rPr>
        <w:t xml:space="preserve">ЖИТЛОВО – БУДІВЕЛЬНОГО </w:t>
      </w:r>
      <w:r w:rsidRPr="00D7739F">
        <w:rPr>
          <w:b/>
          <w:sz w:val="52"/>
          <w:szCs w:val="52"/>
          <w:lang w:val="uk-UA"/>
        </w:rPr>
        <w:t>КООПЕРАТИВ</w:t>
      </w:r>
      <w:r>
        <w:rPr>
          <w:b/>
          <w:sz w:val="52"/>
          <w:szCs w:val="52"/>
          <w:lang w:val="uk-UA"/>
        </w:rPr>
        <w:t>У</w:t>
      </w:r>
    </w:p>
    <w:p w14:paraId="0C09FD05" w14:textId="7053C1F5" w:rsidR="00024173" w:rsidRDefault="00024173" w:rsidP="00024173">
      <w:pPr>
        <w:jc w:val="center"/>
        <w:rPr>
          <w:b/>
          <w:sz w:val="72"/>
          <w:szCs w:val="72"/>
          <w:lang w:val="uk-UA"/>
        </w:rPr>
      </w:pPr>
      <w:r w:rsidRPr="00651BCA">
        <w:rPr>
          <w:sz w:val="52"/>
          <w:szCs w:val="52"/>
          <w:lang w:val="uk-UA"/>
        </w:rPr>
        <w:t>«</w:t>
      </w:r>
      <w:r w:rsidR="0091117C">
        <w:rPr>
          <w:b/>
          <w:sz w:val="72"/>
          <w:szCs w:val="72"/>
          <w:lang w:val="uk-UA"/>
        </w:rPr>
        <w:t>________________</w:t>
      </w:r>
      <w:r w:rsidRPr="00651BCA">
        <w:rPr>
          <w:b/>
          <w:sz w:val="72"/>
          <w:szCs w:val="72"/>
          <w:lang w:val="uk-UA"/>
        </w:rPr>
        <w:t>»</w:t>
      </w:r>
    </w:p>
    <w:p w14:paraId="0C09FD06" w14:textId="77777777" w:rsidR="007E19E1" w:rsidRPr="007E19E1" w:rsidRDefault="007E19E1" w:rsidP="00024173">
      <w:pPr>
        <w:jc w:val="center"/>
        <w:rPr>
          <w:b/>
          <w:sz w:val="36"/>
          <w:szCs w:val="36"/>
          <w:lang w:val="uk-UA"/>
        </w:rPr>
      </w:pPr>
      <w:r>
        <w:rPr>
          <w:b/>
          <w:sz w:val="36"/>
          <w:szCs w:val="36"/>
          <w:lang w:val="uk-UA"/>
        </w:rPr>
        <w:t>(нова редакція)</w:t>
      </w:r>
    </w:p>
    <w:p w14:paraId="0C09FD07" w14:textId="77777777" w:rsidR="00024173" w:rsidRPr="00101A72" w:rsidRDefault="00024173" w:rsidP="00024173">
      <w:pPr>
        <w:jc w:val="center"/>
        <w:rPr>
          <w:lang w:val="uk-UA"/>
        </w:rPr>
      </w:pPr>
    </w:p>
    <w:p w14:paraId="0C09FD08" w14:textId="77777777" w:rsidR="00024173" w:rsidRPr="00F42D7F" w:rsidRDefault="00024173" w:rsidP="00024173">
      <w:pPr>
        <w:jc w:val="center"/>
        <w:rPr>
          <w:sz w:val="52"/>
          <w:szCs w:val="52"/>
          <w:lang w:val="uk-UA"/>
        </w:rPr>
      </w:pPr>
    </w:p>
    <w:p w14:paraId="0C09FD09" w14:textId="77777777" w:rsidR="00024173" w:rsidRPr="008A457B" w:rsidRDefault="00024173" w:rsidP="00024173">
      <w:pPr>
        <w:jc w:val="center"/>
        <w:rPr>
          <w:sz w:val="28"/>
          <w:szCs w:val="28"/>
          <w:lang w:val="uk-UA"/>
        </w:rPr>
      </w:pPr>
    </w:p>
    <w:p w14:paraId="0C09FD0A" w14:textId="77777777" w:rsidR="00024173" w:rsidRPr="008A457B" w:rsidRDefault="00024173" w:rsidP="00024173">
      <w:pPr>
        <w:jc w:val="center"/>
        <w:rPr>
          <w:sz w:val="28"/>
          <w:szCs w:val="28"/>
          <w:lang w:val="uk-UA"/>
        </w:rPr>
      </w:pPr>
    </w:p>
    <w:p w14:paraId="0C09FD0B" w14:textId="77777777" w:rsidR="00024173" w:rsidRPr="008A457B" w:rsidRDefault="00024173" w:rsidP="00024173">
      <w:pPr>
        <w:jc w:val="center"/>
        <w:rPr>
          <w:sz w:val="28"/>
          <w:szCs w:val="28"/>
          <w:lang w:val="uk-UA"/>
        </w:rPr>
      </w:pPr>
    </w:p>
    <w:p w14:paraId="0C09FD0C" w14:textId="77777777" w:rsidR="00024173" w:rsidRPr="008A457B" w:rsidRDefault="00024173" w:rsidP="00024173">
      <w:pPr>
        <w:jc w:val="center"/>
        <w:rPr>
          <w:sz w:val="28"/>
          <w:szCs w:val="28"/>
          <w:lang w:val="uk-UA"/>
        </w:rPr>
      </w:pPr>
    </w:p>
    <w:p w14:paraId="0C09FD0D" w14:textId="77777777" w:rsidR="00024173" w:rsidRPr="008A457B" w:rsidRDefault="00024173" w:rsidP="00024173">
      <w:pPr>
        <w:jc w:val="center"/>
        <w:rPr>
          <w:sz w:val="28"/>
          <w:szCs w:val="28"/>
          <w:lang w:val="uk-UA"/>
        </w:rPr>
      </w:pPr>
    </w:p>
    <w:p w14:paraId="0C09FD0E" w14:textId="77777777" w:rsidR="00024173" w:rsidRPr="008A457B" w:rsidRDefault="00024173" w:rsidP="00024173">
      <w:pPr>
        <w:jc w:val="center"/>
        <w:rPr>
          <w:sz w:val="28"/>
          <w:szCs w:val="28"/>
          <w:lang w:val="uk-UA"/>
        </w:rPr>
      </w:pPr>
    </w:p>
    <w:p w14:paraId="0C09FD0F" w14:textId="77777777" w:rsidR="00024173" w:rsidRDefault="00024173" w:rsidP="00024173">
      <w:pPr>
        <w:jc w:val="center"/>
        <w:rPr>
          <w:sz w:val="28"/>
          <w:szCs w:val="28"/>
          <w:lang w:val="uk-UA"/>
        </w:rPr>
      </w:pPr>
    </w:p>
    <w:p w14:paraId="0C09FD10" w14:textId="77777777" w:rsidR="00024173" w:rsidRDefault="00024173" w:rsidP="00024173">
      <w:pPr>
        <w:jc w:val="center"/>
        <w:rPr>
          <w:sz w:val="28"/>
          <w:szCs w:val="28"/>
          <w:lang w:val="uk-UA"/>
        </w:rPr>
      </w:pPr>
    </w:p>
    <w:p w14:paraId="0C09FD11" w14:textId="77777777" w:rsidR="00024173" w:rsidRDefault="00024173" w:rsidP="00024173">
      <w:pPr>
        <w:jc w:val="center"/>
        <w:rPr>
          <w:sz w:val="28"/>
          <w:szCs w:val="28"/>
          <w:lang w:val="uk-UA"/>
        </w:rPr>
      </w:pPr>
    </w:p>
    <w:p w14:paraId="0C09FD12" w14:textId="77777777" w:rsidR="00024173" w:rsidRDefault="00024173" w:rsidP="00024173">
      <w:pPr>
        <w:jc w:val="center"/>
        <w:rPr>
          <w:sz w:val="28"/>
          <w:szCs w:val="28"/>
          <w:lang w:val="uk-UA"/>
        </w:rPr>
      </w:pPr>
    </w:p>
    <w:p w14:paraId="0C09FD13" w14:textId="77777777" w:rsidR="00024173" w:rsidRPr="00E935CD" w:rsidRDefault="00024173" w:rsidP="00024173">
      <w:pPr>
        <w:jc w:val="center"/>
        <w:rPr>
          <w:sz w:val="28"/>
          <w:szCs w:val="28"/>
          <w:lang w:val="uk-UA"/>
        </w:rPr>
      </w:pPr>
    </w:p>
    <w:p w14:paraId="0C09FD14" w14:textId="77777777" w:rsidR="00024173" w:rsidRDefault="00024173" w:rsidP="00024173">
      <w:pPr>
        <w:jc w:val="center"/>
        <w:rPr>
          <w:sz w:val="28"/>
          <w:szCs w:val="28"/>
          <w:lang w:val="uk-UA"/>
        </w:rPr>
      </w:pPr>
    </w:p>
    <w:p w14:paraId="0C09FD15" w14:textId="77777777" w:rsidR="00024173" w:rsidRDefault="00024173" w:rsidP="00024173">
      <w:pPr>
        <w:jc w:val="center"/>
        <w:rPr>
          <w:sz w:val="28"/>
          <w:szCs w:val="28"/>
          <w:lang w:val="uk-UA"/>
        </w:rPr>
      </w:pPr>
    </w:p>
    <w:p w14:paraId="0C09FD16" w14:textId="77777777" w:rsidR="00024173" w:rsidRDefault="00024173" w:rsidP="00024173">
      <w:pPr>
        <w:rPr>
          <w:sz w:val="28"/>
          <w:szCs w:val="28"/>
          <w:lang w:val="uk-UA"/>
        </w:rPr>
      </w:pPr>
    </w:p>
    <w:p w14:paraId="0C09FD17" w14:textId="77777777" w:rsidR="00024173" w:rsidRPr="00D7739F" w:rsidRDefault="00024173" w:rsidP="007E19E1">
      <w:pPr>
        <w:rPr>
          <w:sz w:val="28"/>
          <w:szCs w:val="28"/>
          <w:lang w:val="uk-UA"/>
        </w:rPr>
      </w:pPr>
    </w:p>
    <w:p w14:paraId="0C09FD18" w14:textId="1C6ABD55" w:rsidR="00024173" w:rsidRPr="00A5374F" w:rsidRDefault="00024173" w:rsidP="00024173">
      <w:pPr>
        <w:jc w:val="center"/>
        <w:rPr>
          <w:lang w:val="uk-UA"/>
        </w:rPr>
      </w:pPr>
      <w:r>
        <w:rPr>
          <w:sz w:val="28"/>
          <w:szCs w:val="28"/>
          <w:lang w:val="uk-UA"/>
        </w:rPr>
        <w:t xml:space="preserve">м. Львів - </w:t>
      </w:r>
      <w:r w:rsidRPr="00E935CD">
        <w:rPr>
          <w:sz w:val="28"/>
          <w:szCs w:val="28"/>
          <w:lang w:val="uk-UA"/>
        </w:rPr>
        <w:t>201</w:t>
      </w:r>
      <w:r w:rsidR="0091117C">
        <w:rPr>
          <w:sz w:val="28"/>
          <w:szCs w:val="28"/>
          <w:lang w:val="uk-UA"/>
        </w:rPr>
        <w:t>8</w:t>
      </w:r>
      <w:r w:rsidRPr="00E935CD">
        <w:rPr>
          <w:sz w:val="28"/>
          <w:szCs w:val="28"/>
          <w:lang w:val="uk-UA"/>
        </w:rPr>
        <w:t>р</w:t>
      </w:r>
      <w:r w:rsidRPr="00F42D7F">
        <w:rPr>
          <w:lang w:val="uk-UA"/>
        </w:rPr>
        <w:t>.</w:t>
      </w:r>
      <w:r w:rsidRPr="008E58BB">
        <w:rPr>
          <w:sz w:val="28"/>
          <w:szCs w:val="28"/>
          <w:highlight w:val="yellow"/>
          <w:lang w:val="uk-UA"/>
        </w:rPr>
        <w:fldChar w:fldCharType="begin"/>
      </w:r>
      <w:r w:rsidRPr="008E58BB">
        <w:rPr>
          <w:sz w:val="28"/>
          <w:szCs w:val="28"/>
          <w:highlight w:val="yellow"/>
          <w:lang w:val="uk-UA"/>
        </w:rPr>
        <w:instrText xml:space="preserve"> TOC \o "1-3" </w:instrText>
      </w:r>
      <w:r w:rsidRPr="008E58BB">
        <w:rPr>
          <w:sz w:val="28"/>
          <w:szCs w:val="28"/>
          <w:highlight w:val="yellow"/>
          <w:lang w:val="uk-UA"/>
        </w:rPr>
        <w:fldChar w:fldCharType="separate"/>
      </w:r>
    </w:p>
    <w:p w14:paraId="0C09FD19" w14:textId="77777777" w:rsidR="00024173" w:rsidRPr="008C1FED" w:rsidRDefault="00024173" w:rsidP="00024173">
      <w:pPr>
        <w:tabs>
          <w:tab w:val="right" w:leader="dot" w:pos="10632"/>
        </w:tabs>
        <w:spacing w:line="480" w:lineRule="auto"/>
        <w:jc w:val="center"/>
        <w:rPr>
          <w:noProof/>
          <w:sz w:val="28"/>
          <w:szCs w:val="28"/>
          <w:lang w:val="uk-UA"/>
        </w:rPr>
      </w:pPr>
      <w:r w:rsidRPr="00D73BC2">
        <w:rPr>
          <w:b/>
          <w:sz w:val="28"/>
          <w:szCs w:val="28"/>
          <w:lang w:val="uk-UA"/>
        </w:rPr>
        <w:lastRenderedPageBreak/>
        <w:t xml:space="preserve">1. </w:t>
      </w:r>
      <w:r w:rsidRPr="008E58BB">
        <w:rPr>
          <w:sz w:val="28"/>
          <w:szCs w:val="28"/>
          <w:highlight w:val="yellow"/>
          <w:lang w:val="uk-UA"/>
        </w:rPr>
        <w:fldChar w:fldCharType="end"/>
      </w:r>
      <w:r w:rsidRPr="00BC7FBB">
        <w:rPr>
          <w:b/>
          <w:sz w:val="28"/>
          <w:szCs w:val="28"/>
          <w:lang w:val="uk-UA"/>
        </w:rPr>
        <w:t>ЗАГАЛЬНІ ПОЛОЖЕННЯ</w:t>
      </w:r>
    </w:p>
    <w:p w14:paraId="0C09FD1A" w14:textId="2270DBB6" w:rsidR="00024173" w:rsidRPr="008E3D7A" w:rsidRDefault="00024173" w:rsidP="00024173">
      <w:pPr>
        <w:pStyle w:val="a7"/>
        <w:numPr>
          <w:ilvl w:val="1"/>
          <w:numId w:val="1"/>
        </w:numPr>
        <w:tabs>
          <w:tab w:val="clear" w:pos="710"/>
        </w:tabs>
        <w:ind w:left="0" w:firstLine="567"/>
        <w:jc w:val="both"/>
        <w:rPr>
          <w:color w:val="000000"/>
          <w:spacing w:val="4"/>
          <w:sz w:val="28"/>
          <w:szCs w:val="28"/>
          <w:lang w:val="uk-UA"/>
        </w:rPr>
      </w:pPr>
      <w:r w:rsidRPr="008E3D7A">
        <w:rPr>
          <w:bCs/>
          <w:sz w:val="28"/>
          <w:szCs w:val="28"/>
          <w:lang w:val="uk-UA"/>
        </w:rPr>
        <w:t>ЖИТЛОВО - БУДІВЕЛЬНИЙ КООПЕРАТИВ</w:t>
      </w:r>
      <w:r w:rsidRPr="008E3D7A">
        <w:rPr>
          <w:sz w:val="28"/>
          <w:szCs w:val="28"/>
          <w:lang w:val="uk-UA"/>
        </w:rPr>
        <w:t xml:space="preserve"> </w:t>
      </w:r>
      <w:r w:rsidRPr="008E3D7A">
        <w:rPr>
          <w:color w:val="000000"/>
          <w:spacing w:val="4"/>
          <w:sz w:val="28"/>
          <w:szCs w:val="28"/>
          <w:lang w:val="uk-UA"/>
        </w:rPr>
        <w:t>«</w:t>
      </w:r>
      <w:r w:rsidR="0091117C">
        <w:rPr>
          <w:color w:val="000000"/>
          <w:spacing w:val="4"/>
          <w:sz w:val="28"/>
          <w:szCs w:val="28"/>
          <w:lang w:val="uk-UA"/>
        </w:rPr>
        <w:t>______________</w:t>
      </w:r>
      <w:r w:rsidRPr="008E3D7A">
        <w:rPr>
          <w:color w:val="000000"/>
          <w:spacing w:val="4"/>
          <w:sz w:val="28"/>
          <w:szCs w:val="28"/>
          <w:lang w:val="uk-UA"/>
        </w:rPr>
        <w:t>»</w:t>
      </w:r>
      <w:r w:rsidRPr="008E3D7A">
        <w:rPr>
          <w:rFonts w:ascii="Georgia" w:hAnsi="Georgia" w:cs="Arial"/>
          <w:b/>
          <w:lang w:val="uk-UA"/>
        </w:rPr>
        <w:t xml:space="preserve"> </w:t>
      </w:r>
      <w:r w:rsidRPr="008E3D7A">
        <w:rPr>
          <w:sz w:val="28"/>
          <w:szCs w:val="28"/>
          <w:lang w:val="uk-UA"/>
        </w:rPr>
        <w:t>(надалі - Кооператив) є юридичною особою, яка утворюється шляхом об’єднання фізичних та/або юридичних осіб, створюється і діє у відповідності до Конституції України, Цивільного та Господарського кодексів України, Закону України «Про кооперацію», на підставі рішення установчих зборів на добровільних засадах з метою забезпечення житлом та нежитловими приміщеннями членів (асоційованих членів) кооперативу</w:t>
      </w:r>
      <w:r>
        <w:rPr>
          <w:sz w:val="28"/>
          <w:szCs w:val="28"/>
          <w:lang w:val="uk-UA"/>
        </w:rPr>
        <w:t xml:space="preserve"> та</w:t>
      </w:r>
      <w:r w:rsidRPr="008E3D7A">
        <w:rPr>
          <w:sz w:val="28"/>
          <w:szCs w:val="28"/>
          <w:lang w:val="uk-UA"/>
        </w:rPr>
        <w:t xml:space="preserve"> членів їх сімей шляхом будівництва  багатоквартирного житлового будинку (надалі по тексту</w:t>
      </w:r>
      <w:r>
        <w:rPr>
          <w:sz w:val="28"/>
          <w:szCs w:val="28"/>
          <w:lang w:val="uk-UA"/>
        </w:rPr>
        <w:t xml:space="preserve"> -</w:t>
      </w:r>
      <w:r w:rsidRPr="008E3D7A">
        <w:rPr>
          <w:sz w:val="28"/>
          <w:szCs w:val="28"/>
          <w:lang w:val="uk-UA"/>
        </w:rPr>
        <w:t xml:space="preserve"> житловий будинок) за кошти членів (асоційованих членів) кооперативу.  </w:t>
      </w:r>
    </w:p>
    <w:p w14:paraId="0C09FD1B" w14:textId="77777777" w:rsidR="00024173" w:rsidRPr="00584C72" w:rsidRDefault="00024173" w:rsidP="00024173">
      <w:pPr>
        <w:pStyle w:val="a7"/>
        <w:numPr>
          <w:ilvl w:val="1"/>
          <w:numId w:val="1"/>
        </w:numPr>
        <w:tabs>
          <w:tab w:val="clear" w:pos="710"/>
        </w:tabs>
        <w:ind w:left="0" w:firstLine="567"/>
        <w:jc w:val="both"/>
        <w:rPr>
          <w:sz w:val="28"/>
          <w:szCs w:val="28"/>
          <w:lang w:val="uk-UA"/>
        </w:rPr>
      </w:pPr>
      <w:r w:rsidRPr="008E3D7A">
        <w:rPr>
          <w:color w:val="000000"/>
          <w:spacing w:val="4"/>
          <w:sz w:val="28"/>
          <w:szCs w:val="28"/>
          <w:lang w:val="uk-UA"/>
        </w:rPr>
        <w:t xml:space="preserve"> </w:t>
      </w:r>
      <w:r w:rsidRPr="008E3D7A">
        <w:rPr>
          <w:sz w:val="28"/>
          <w:szCs w:val="28"/>
          <w:lang w:val="uk-UA"/>
        </w:rPr>
        <w:t>Повне найменування Кооперативу:</w:t>
      </w:r>
    </w:p>
    <w:p w14:paraId="0C09FD1C" w14:textId="030EBEBE" w:rsidR="00024173" w:rsidRPr="00F42D7F" w:rsidRDefault="00024173" w:rsidP="00024173">
      <w:pPr>
        <w:numPr>
          <w:ilvl w:val="2"/>
          <w:numId w:val="1"/>
        </w:numPr>
        <w:tabs>
          <w:tab w:val="left" w:pos="1843"/>
        </w:tabs>
        <w:ind w:left="0" w:firstLine="0"/>
        <w:jc w:val="both"/>
        <w:rPr>
          <w:sz w:val="28"/>
          <w:szCs w:val="28"/>
          <w:lang w:val="uk-UA"/>
        </w:rPr>
      </w:pPr>
      <w:r w:rsidRPr="00F42D7F">
        <w:rPr>
          <w:sz w:val="28"/>
          <w:szCs w:val="28"/>
          <w:lang w:val="uk-UA"/>
        </w:rPr>
        <w:t>У</w:t>
      </w:r>
      <w:r>
        <w:rPr>
          <w:sz w:val="28"/>
          <w:szCs w:val="28"/>
          <w:lang w:val="uk-UA"/>
        </w:rPr>
        <w:t>країнською мовою: ЖИТЛОВО–</w:t>
      </w:r>
      <w:r w:rsidRPr="00F42D7F">
        <w:rPr>
          <w:sz w:val="28"/>
          <w:szCs w:val="28"/>
          <w:lang w:val="uk-UA"/>
        </w:rPr>
        <w:t xml:space="preserve">БУДІВЕЛЬНИЙ </w:t>
      </w:r>
      <w:r>
        <w:rPr>
          <w:sz w:val="28"/>
          <w:szCs w:val="28"/>
          <w:lang w:val="uk-UA"/>
        </w:rPr>
        <w:t>КООПЕРАТИВ</w:t>
      </w:r>
      <w:r w:rsidRPr="00F42D7F">
        <w:rPr>
          <w:sz w:val="28"/>
          <w:szCs w:val="28"/>
          <w:lang w:val="uk-UA"/>
        </w:rPr>
        <w:t xml:space="preserve"> </w:t>
      </w:r>
      <w:r w:rsidRPr="00F42D7F">
        <w:rPr>
          <w:color w:val="000000"/>
          <w:spacing w:val="4"/>
          <w:sz w:val="28"/>
          <w:szCs w:val="28"/>
        </w:rPr>
        <w:t>«</w:t>
      </w:r>
      <w:r w:rsidR="0091117C">
        <w:rPr>
          <w:color w:val="000000"/>
          <w:spacing w:val="4"/>
          <w:sz w:val="28"/>
          <w:szCs w:val="28"/>
          <w:lang w:val="uk-UA"/>
        </w:rPr>
        <w:t>________________</w:t>
      </w:r>
      <w:r w:rsidRPr="00F42D7F">
        <w:rPr>
          <w:color w:val="000000"/>
          <w:spacing w:val="4"/>
          <w:sz w:val="28"/>
          <w:szCs w:val="28"/>
        </w:rPr>
        <w:t>»</w:t>
      </w:r>
      <w:r w:rsidRPr="00F42D7F">
        <w:rPr>
          <w:sz w:val="28"/>
          <w:szCs w:val="28"/>
          <w:lang w:val="uk-UA"/>
        </w:rPr>
        <w:t>.</w:t>
      </w:r>
    </w:p>
    <w:p w14:paraId="0C09FD1D" w14:textId="3C937467" w:rsidR="00024173" w:rsidRDefault="00024173" w:rsidP="00024173">
      <w:pPr>
        <w:numPr>
          <w:ilvl w:val="2"/>
          <w:numId w:val="1"/>
        </w:numPr>
        <w:tabs>
          <w:tab w:val="left" w:pos="1843"/>
        </w:tabs>
        <w:ind w:left="0" w:firstLine="0"/>
        <w:jc w:val="both"/>
        <w:rPr>
          <w:sz w:val="28"/>
          <w:szCs w:val="28"/>
          <w:lang w:val="uk-UA"/>
        </w:rPr>
      </w:pPr>
      <w:r>
        <w:rPr>
          <w:sz w:val="28"/>
          <w:szCs w:val="28"/>
          <w:lang w:val="uk-UA"/>
        </w:rPr>
        <w:t>Англійською мовою: НО</w:t>
      </w:r>
      <w:r>
        <w:rPr>
          <w:sz w:val="28"/>
          <w:szCs w:val="28"/>
          <w:lang w:val="en-US"/>
        </w:rPr>
        <w:t>USING CONSTRUCTION COOPERATIV</w:t>
      </w:r>
      <w:r>
        <w:rPr>
          <w:sz w:val="28"/>
          <w:szCs w:val="28"/>
          <w:lang w:val="uk-UA"/>
        </w:rPr>
        <w:t>Е</w:t>
      </w:r>
      <w:r>
        <w:rPr>
          <w:sz w:val="28"/>
          <w:szCs w:val="28"/>
          <w:lang w:val="en-US"/>
        </w:rPr>
        <w:t xml:space="preserve"> </w:t>
      </w:r>
      <w:r w:rsidRPr="00A80D1C">
        <w:rPr>
          <w:color w:val="000000"/>
          <w:spacing w:val="4"/>
          <w:sz w:val="28"/>
          <w:szCs w:val="28"/>
          <w:lang w:val="en-US"/>
        </w:rPr>
        <w:t>«</w:t>
      </w:r>
      <w:r w:rsidR="0091117C">
        <w:rPr>
          <w:color w:val="000000"/>
          <w:spacing w:val="4"/>
          <w:sz w:val="28"/>
          <w:szCs w:val="28"/>
          <w:lang w:val="uk-UA"/>
        </w:rPr>
        <w:t>________________</w:t>
      </w:r>
      <w:r w:rsidRPr="00A80D1C">
        <w:rPr>
          <w:color w:val="000000"/>
          <w:spacing w:val="4"/>
          <w:sz w:val="28"/>
          <w:szCs w:val="28"/>
          <w:lang w:val="en-US"/>
        </w:rPr>
        <w:t>»</w:t>
      </w:r>
      <w:r w:rsidRPr="00F42D7F">
        <w:rPr>
          <w:color w:val="000000"/>
          <w:spacing w:val="4"/>
          <w:sz w:val="28"/>
          <w:szCs w:val="28"/>
          <w:lang w:val="uk-UA"/>
        </w:rPr>
        <w:t>.</w:t>
      </w:r>
    </w:p>
    <w:p w14:paraId="0C09FD1E" w14:textId="77777777" w:rsidR="00024173" w:rsidRPr="00584C72" w:rsidRDefault="00024173" w:rsidP="00024173">
      <w:pPr>
        <w:numPr>
          <w:ilvl w:val="1"/>
          <w:numId w:val="1"/>
        </w:numPr>
        <w:tabs>
          <w:tab w:val="left" w:pos="1418"/>
        </w:tabs>
        <w:ind w:left="0" w:firstLine="567"/>
        <w:jc w:val="both"/>
        <w:rPr>
          <w:sz w:val="28"/>
          <w:szCs w:val="28"/>
          <w:lang w:val="uk-UA"/>
        </w:rPr>
      </w:pPr>
      <w:r w:rsidRPr="00584C72">
        <w:rPr>
          <w:sz w:val="28"/>
          <w:szCs w:val="28"/>
          <w:lang w:val="uk-UA"/>
        </w:rPr>
        <w:t>Скорочене найменування Кооперативу:</w:t>
      </w:r>
    </w:p>
    <w:p w14:paraId="0C09FD1F" w14:textId="07E8D3CD" w:rsidR="00024173" w:rsidRPr="00F42D7F" w:rsidRDefault="00024173" w:rsidP="00024173">
      <w:pPr>
        <w:numPr>
          <w:ilvl w:val="2"/>
          <w:numId w:val="1"/>
        </w:numPr>
        <w:ind w:left="0" w:firstLine="0"/>
        <w:jc w:val="both"/>
        <w:rPr>
          <w:sz w:val="28"/>
          <w:szCs w:val="28"/>
          <w:lang w:val="uk-UA"/>
        </w:rPr>
      </w:pPr>
      <w:r>
        <w:rPr>
          <w:sz w:val="28"/>
          <w:szCs w:val="28"/>
          <w:lang w:val="uk-UA"/>
        </w:rPr>
        <w:t xml:space="preserve">Українською мовою:  </w:t>
      </w:r>
      <w:r>
        <w:rPr>
          <w:color w:val="000000"/>
          <w:spacing w:val="4"/>
          <w:sz w:val="28"/>
          <w:szCs w:val="28"/>
          <w:lang w:val="uk-UA"/>
        </w:rPr>
        <w:t>ЖБК «</w:t>
      </w:r>
      <w:r w:rsidR="0091117C">
        <w:rPr>
          <w:color w:val="000000"/>
          <w:spacing w:val="4"/>
          <w:sz w:val="28"/>
          <w:szCs w:val="28"/>
          <w:lang w:val="uk-UA"/>
        </w:rPr>
        <w:t>_____________</w:t>
      </w:r>
      <w:r w:rsidRPr="00F42D7F">
        <w:rPr>
          <w:sz w:val="28"/>
          <w:szCs w:val="28"/>
          <w:lang w:val="uk-UA"/>
        </w:rPr>
        <w:t>».</w:t>
      </w:r>
    </w:p>
    <w:p w14:paraId="0C09FD20" w14:textId="073445C0" w:rsidR="00024173" w:rsidRDefault="00024173" w:rsidP="00024173">
      <w:pPr>
        <w:numPr>
          <w:ilvl w:val="2"/>
          <w:numId w:val="1"/>
        </w:numPr>
        <w:ind w:left="0" w:firstLine="0"/>
        <w:jc w:val="both"/>
        <w:rPr>
          <w:sz w:val="28"/>
          <w:szCs w:val="28"/>
          <w:lang w:val="uk-UA"/>
        </w:rPr>
      </w:pPr>
      <w:r>
        <w:rPr>
          <w:sz w:val="28"/>
          <w:szCs w:val="28"/>
          <w:lang w:val="uk-UA"/>
        </w:rPr>
        <w:t xml:space="preserve">Англійською мовою: </w:t>
      </w:r>
      <w:r w:rsidRPr="00F42D7F">
        <w:rPr>
          <w:sz w:val="28"/>
          <w:szCs w:val="28"/>
          <w:lang w:val="uk-UA"/>
        </w:rPr>
        <w:t xml:space="preserve"> </w:t>
      </w:r>
      <w:r>
        <w:rPr>
          <w:sz w:val="28"/>
          <w:szCs w:val="28"/>
          <w:lang w:val="en-US"/>
        </w:rPr>
        <w:t>HCC</w:t>
      </w:r>
      <w:r w:rsidRPr="0064700B">
        <w:rPr>
          <w:sz w:val="28"/>
          <w:szCs w:val="28"/>
          <w:lang w:val="uk-UA"/>
        </w:rPr>
        <w:t xml:space="preserve"> </w:t>
      </w:r>
      <w:r w:rsidRPr="00584C72">
        <w:rPr>
          <w:color w:val="000000"/>
          <w:spacing w:val="4"/>
          <w:sz w:val="28"/>
          <w:szCs w:val="28"/>
          <w:lang w:val="uk-UA"/>
        </w:rPr>
        <w:t>«</w:t>
      </w:r>
      <w:r w:rsidR="0091117C">
        <w:rPr>
          <w:color w:val="000000"/>
          <w:spacing w:val="4"/>
          <w:sz w:val="28"/>
          <w:szCs w:val="28"/>
          <w:lang w:val="uk-UA"/>
        </w:rPr>
        <w:t>_____________</w:t>
      </w:r>
      <w:r w:rsidRPr="00584C72">
        <w:rPr>
          <w:color w:val="000000"/>
          <w:spacing w:val="4"/>
          <w:sz w:val="28"/>
          <w:szCs w:val="28"/>
          <w:lang w:val="uk-UA"/>
        </w:rPr>
        <w:t>»</w:t>
      </w:r>
      <w:r w:rsidRPr="00F42D7F">
        <w:rPr>
          <w:color w:val="000000"/>
          <w:spacing w:val="4"/>
          <w:sz w:val="28"/>
          <w:szCs w:val="28"/>
          <w:lang w:val="uk-UA"/>
        </w:rPr>
        <w:t>.</w:t>
      </w:r>
    </w:p>
    <w:p w14:paraId="0C09FD21" w14:textId="035E43FD" w:rsidR="00024173" w:rsidRPr="00584C72" w:rsidRDefault="00024173" w:rsidP="00024173">
      <w:pPr>
        <w:numPr>
          <w:ilvl w:val="1"/>
          <w:numId w:val="25"/>
        </w:numPr>
        <w:ind w:left="0" w:firstLine="567"/>
        <w:jc w:val="both"/>
        <w:rPr>
          <w:sz w:val="28"/>
          <w:szCs w:val="28"/>
          <w:lang w:val="uk-UA"/>
        </w:rPr>
      </w:pPr>
      <w:r w:rsidRPr="00584C72">
        <w:rPr>
          <w:sz w:val="28"/>
          <w:szCs w:val="28"/>
          <w:lang w:val="uk-UA"/>
        </w:rPr>
        <w:t xml:space="preserve">Місцезнаходження Кооперативу: </w:t>
      </w:r>
      <w:r w:rsidR="0091117C">
        <w:rPr>
          <w:sz w:val="28"/>
          <w:szCs w:val="28"/>
          <w:lang w:val="uk-UA"/>
        </w:rPr>
        <w:t>______________________________</w:t>
      </w:r>
    </w:p>
    <w:p w14:paraId="0C09FD22" w14:textId="77777777" w:rsidR="00024173" w:rsidRDefault="00024173" w:rsidP="00024173">
      <w:pPr>
        <w:numPr>
          <w:ilvl w:val="1"/>
          <w:numId w:val="27"/>
        </w:numPr>
        <w:shd w:val="clear" w:color="auto" w:fill="FFFFFF"/>
        <w:ind w:left="0" w:firstLine="567"/>
        <w:jc w:val="both"/>
        <w:rPr>
          <w:sz w:val="28"/>
          <w:szCs w:val="28"/>
          <w:lang w:val="uk-UA"/>
        </w:rPr>
      </w:pPr>
      <w:r>
        <w:rPr>
          <w:sz w:val="28"/>
          <w:szCs w:val="28"/>
          <w:lang w:val="uk-UA"/>
        </w:rPr>
        <w:t xml:space="preserve">Кооператив є обслуговуючим за типом та житлово-будівельним за напрямком діяльності. </w:t>
      </w:r>
    </w:p>
    <w:p w14:paraId="0C09FD23" w14:textId="77777777" w:rsidR="00024173" w:rsidRPr="00F42D7F" w:rsidRDefault="00024173" w:rsidP="00024173">
      <w:pPr>
        <w:numPr>
          <w:ilvl w:val="1"/>
          <w:numId w:val="27"/>
        </w:numPr>
        <w:shd w:val="clear" w:color="auto" w:fill="FFFFFF"/>
        <w:ind w:left="0" w:firstLine="567"/>
        <w:jc w:val="both"/>
        <w:rPr>
          <w:sz w:val="28"/>
          <w:szCs w:val="28"/>
          <w:lang w:val="uk-UA"/>
        </w:rPr>
      </w:pPr>
      <w:r>
        <w:rPr>
          <w:sz w:val="28"/>
          <w:szCs w:val="28"/>
          <w:lang w:val="uk-UA"/>
        </w:rPr>
        <w:t>Кооператив</w:t>
      </w:r>
      <w:r w:rsidRPr="00F42D7F">
        <w:rPr>
          <w:sz w:val="28"/>
          <w:szCs w:val="28"/>
          <w:lang w:val="uk-UA"/>
        </w:rPr>
        <w:t xml:space="preserve"> у своїй діяльності не має на меті отримання прибутку</w:t>
      </w:r>
      <w:r>
        <w:rPr>
          <w:sz w:val="28"/>
          <w:szCs w:val="28"/>
          <w:lang w:val="uk-UA"/>
        </w:rPr>
        <w:t>, є неприбутковою організацією</w:t>
      </w:r>
      <w:r w:rsidRPr="00F42D7F">
        <w:rPr>
          <w:sz w:val="28"/>
          <w:szCs w:val="28"/>
          <w:lang w:val="uk-UA"/>
        </w:rPr>
        <w:t>.</w:t>
      </w:r>
    </w:p>
    <w:p w14:paraId="0C09FD24" w14:textId="77777777" w:rsidR="00024173" w:rsidRPr="00F42D7F" w:rsidRDefault="00024173" w:rsidP="00024173">
      <w:pPr>
        <w:numPr>
          <w:ilvl w:val="1"/>
          <w:numId w:val="27"/>
        </w:numPr>
        <w:ind w:left="0" w:firstLine="567"/>
        <w:jc w:val="both"/>
        <w:rPr>
          <w:sz w:val="28"/>
          <w:szCs w:val="28"/>
          <w:lang w:val="uk-UA"/>
        </w:rPr>
      </w:pPr>
      <w:r>
        <w:rPr>
          <w:sz w:val="28"/>
          <w:szCs w:val="28"/>
          <w:lang w:val="uk-UA"/>
        </w:rPr>
        <w:t>Кооператив</w:t>
      </w:r>
      <w:r w:rsidRPr="00F42D7F">
        <w:rPr>
          <w:sz w:val="28"/>
          <w:szCs w:val="28"/>
          <w:lang w:val="uk-UA"/>
        </w:rPr>
        <w:t xml:space="preserve"> керується в своїй діяльності цим Статутом та чинним законодавством України (Цивільним кодексом України, Господарським кодексом України, Земельним кодексом України, Житловим кодексом Української РСР, Законом України «Про кооперацію» та ін.).</w:t>
      </w:r>
    </w:p>
    <w:p w14:paraId="0C09FD25" w14:textId="77777777" w:rsidR="00024173" w:rsidRPr="00F42D7F" w:rsidRDefault="00024173" w:rsidP="00024173">
      <w:pPr>
        <w:numPr>
          <w:ilvl w:val="1"/>
          <w:numId w:val="27"/>
        </w:numPr>
        <w:ind w:left="0" w:firstLine="567"/>
        <w:jc w:val="both"/>
        <w:rPr>
          <w:sz w:val="28"/>
          <w:szCs w:val="28"/>
          <w:lang w:val="uk-UA"/>
        </w:rPr>
      </w:pPr>
      <w:r w:rsidRPr="00F42D7F">
        <w:rPr>
          <w:sz w:val="28"/>
          <w:szCs w:val="28"/>
          <w:lang w:val="uk-UA"/>
        </w:rPr>
        <w:t xml:space="preserve">Статут </w:t>
      </w:r>
      <w:r>
        <w:rPr>
          <w:sz w:val="28"/>
          <w:szCs w:val="28"/>
          <w:lang w:val="uk-UA"/>
        </w:rPr>
        <w:t>Кооперативу</w:t>
      </w:r>
      <w:r w:rsidRPr="00F42D7F">
        <w:rPr>
          <w:sz w:val="28"/>
          <w:szCs w:val="28"/>
          <w:lang w:val="uk-UA"/>
        </w:rPr>
        <w:t xml:space="preserve"> затверджується установчими зборами </w:t>
      </w:r>
      <w:r>
        <w:rPr>
          <w:sz w:val="28"/>
          <w:szCs w:val="28"/>
          <w:lang w:val="uk-UA"/>
        </w:rPr>
        <w:t>засновників Кооперативу</w:t>
      </w:r>
      <w:r w:rsidRPr="00F42D7F">
        <w:rPr>
          <w:sz w:val="28"/>
          <w:szCs w:val="28"/>
          <w:lang w:val="uk-UA"/>
        </w:rPr>
        <w:t>.</w:t>
      </w:r>
    </w:p>
    <w:p w14:paraId="0C09FD26" w14:textId="77777777" w:rsidR="00024173" w:rsidRPr="00F42D7F" w:rsidRDefault="00024173" w:rsidP="00024173">
      <w:pPr>
        <w:numPr>
          <w:ilvl w:val="1"/>
          <w:numId w:val="27"/>
        </w:numPr>
        <w:ind w:left="0" w:firstLine="567"/>
        <w:jc w:val="both"/>
        <w:rPr>
          <w:sz w:val="28"/>
          <w:szCs w:val="28"/>
          <w:lang w:val="uk-UA"/>
        </w:rPr>
      </w:pPr>
      <w:r>
        <w:rPr>
          <w:sz w:val="28"/>
          <w:szCs w:val="28"/>
          <w:lang w:val="uk-UA"/>
        </w:rPr>
        <w:t>Кооператив</w:t>
      </w:r>
      <w:r w:rsidRPr="00F42D7F">
        <w:rPr>
          <w:sz w:val="28"/>
          <w:szCs w:val="28"/>
          <w:lang w:val="uk-UA"/>
        </w:rPr>
        <w:t xml:space="preserve"> вважається створеним з моменту прийняття відповідного рішення установчими зборами </w:t>
      </w:r>
      <w:r>
        <w:rPr>
          <w:sz w:val="28"/>
          <w:szCs w:val="28"/>
          <w:lang w:val="uk-UA"/>
        </w:rPr>
        <w:t>Кооперативу</w:t>
      </w:r>
      <w:r w:rsidRPr="00F42D7F">
        <w:rPr>
          <w:sz w:val="28"/>
          <w:szCs w:val="28"/>
          <w:lang w:val="uk-UA"/>
        </w:rPr>
        <w:t xml:space="preserve"> та набуває статусу юридичної особи з моменту його реєстрації.</w:t>
      </w:r>
    </w:p>
    <w:p w14:paraId="0C09FD27" w14:textId="77777777" w:rsidR="00024173" w:rsidRPr="00F42D7F" w:rsidRDefault="00024173" w:rsidP="00024173">
      <w:pPr>
        <w:numPr>
          <w:ilvl w:val="1"/>
          <w:numId w:val="27"/>
        </w:numPr>
        <w:ind w:left="0" w:firstLine="567"/>
        <w:jc w:val="both"/>
        <w:rPr>
          <w:sz w:val="28"/>
          <w:szCs w:val="28"/>
          <w:lang w:val="uk-UA"/>
        </w:rPr>
      </w:pPr>
      <w:r>
        <w:rPr>
          <w:sz w:val="28"/>
          <w:szCs w:val="28"/>
          <w:lang w:val="uk-UA"/>
        </w:rPr>
        <w:t>Кооператив</w:t>
      </w:r>
      <w:r w:rsidRPr="00F42D7F">
        <w:rPr>
          <w:sz w:val="28"/>
          <w:szCs w:val="28"/>
          <w:lang w:val="uk-UA"/>
        </w:rPr>
        <w:t xml:space="preserve"> має самостійний баланс, поточний, валютний та інші рахунки в установах банків, печатки з власним найменуванням, необхідні штампи, бланки, інші реквізити.</w:t>
      </w:r>
    </w:p>
    <w:p w14:paraId="0C09FD28" w14:textId="77777777" w:rsidR="00024173" w:rsidRPr="00F42D7F" w:rsidRDefault="00024173" w:rsidP="00024173">
      <w:pPr>
        <w:numPr>
          <w:ilvl w:val="1"/>
          <w:numId w:val="27"/>
        </w:numPr>
        <w:shd w:val="clear" w:color="auto" w:fill="FFFFFF"/>
        <w:ind w:left="0" w:firstLine="567"/>
        <w:jc w:val="both"/>
        <w:rPr>
          <w:sz w:val="28"/>
          <w:szCs w:val="28"/>
          <w:lang w:val="uk-UA"/>
        </w:rPr>
      </w:pPr>
      <w:r>
        <w:rPr>
          <w:sz w:val="28"/>
          <w:szCs w:val="28"/>
          <w:lang w:val="uk-UA"/>
        </w:rPr>
        <w:t>Кооператив</w:t>
      </w:r>
      <w:r w:rsidRPr="00F42D7F">
        <w:rPr>
          <w:sz w:val="28"/>
          <w:szCs w:val="28"/>
          <w:lang w:val="uk-UA"/>
        </w:rPr>
        <w:t xml:space="preserve"> самостійно визначає основні напрями діяльності, здійснює її планування, самостійно розробляє програми і плани економічного та соціального розвитку, які затверджуються на загальних зборах членів </w:t>
      </w:r>
      <w:r>
        <w:rPr>
          <w:sz w:val="28"/>
          <w:szCs w:val="28"/>
          <w:lang w:val="uk-UA"/>
        </w:rPr>
        <w:t>Кооперативу</w:t>
      </w:r>
      <w:r w:rsidRPr="00F42D7F">
        <w:rPr>
          <w:sz w:val="28"/>
          <w:szCs w:val="28"/>
          <w:lang w:val="uk-UA"/>
        </w:rPr>
        <w:t xml:space="preserve">. </w:t>
      </w:r>
      <w:r>
        <w:rPr>
          <w:sz w:val="28"/>
          <w:szCs w:val="28"/>
          <w:lang w:val="uk-UA"/>
        </w:rPr>
        <w:t>Кооператив</w:t>
      </w:r>
      <w:r w:rsidRPr="00F42D7F">
        <w:rPr>
          <w:sz w:val="28"/>
          <w:szCs w:val="28"/>
          <w:lang w:val="uk-UA"/>
        </w:rPr>
        <w:t xml:space="preserve"> має право займатися будь-якою некомерційною господарською діяльністю, передбаченою цим Статутом та не забороненою чинним законодавством</w:t>
      </w:r>
      <w:r>
        <w:rPr>
          <w:sz w:val="28"/>
          <w:szCs w:val="28"/>
          <w:lang w:val="uk-UA"/>
        </w:rPr>
        <w:t xml:space="preserve"> України</w:t>
      </w:r>
      <w:r w:rsidRPr="00F42D7F">
        <w:rPr>
          <w:sz w:val="28"/>
          <w:szCs w:val="28"/>
          <w:lang w:val="uk-UA"/>
        </w:rPr>
        <w:t>.</w:t>
      </w:r>
    </w:p>
    <w:p w14:paraId="0C09FD29" w14:textId="77777777" w:rsidR="00024173" w:rsidRPr="00F42D7F" w:rsidRDefault="00024173" w:rsidP="00024173">
      <w:pPr>
        <w:numPr>
          <w:ilvl w:val="1"/>
          <w:numId w:val="27"/>
        </w:numPr>
        <w:shd w:val="clear" w:color="auto" w:fill="FFFFFF"/>
        <w:ind w:left="0" w:firstLine="567"/>
        <w:jc w:val="both"/>
        <w:rPr>
          <w:sz w:val="28"/>
          <w:szCs w:val="28"/>
          <w:lang w:val="uk-UA"/>
        </w:rPr>
      </w:pPr>
      <w:r>
        <w:rPr>
          <w:sz w:val="28"/>
          <w:szCs w:val="28"/>
          <w:lang w:val="uk-UA"/>
        </w:rPr>
        <w:lastRenderedPageBreak/>
        <w:t>Кооператив</w:t>
      </w:r>
      <w:r w:rsidRPr="00F42D7F">
        <w:rPr>
          <w:sz w:val="28"/>
          <w:szCs w:val="28"/>
          <w:lang w:val="uk-UA"/>
        </w:rPr>
        <w:t xml:space="preserve"> має всі права та несе обов’язки, передбачені чинним законодавством </w:t>
      </w:r>
      <w:r>
        <w:rPr>
          <w:sz w:val="28"/>
          <w:szCs w:val="28"/>
          <w:lang w:val="uk-UA"/>
        </w:rPr>
        <w:t xml:space="preserve">України </w:t>
      </w:r>
      <w:r w:rsidRPr="00F42D7F">
        <w:rPr>
          <w:sz w:val="28"/>
          <w:szCs w:val="28"/>
          <w:lang w:val="uk-UA"/>
        </w:rPr>
        <w:t>д</w:t>
      </w:r>
      <w:r>
        <w:rPr>
          <w:sz w:val="28"/>
          <w:szCs w:val="28"/>
          <w:lang w:val="uk-UA"/>
        </w:rPr>
        <w:t>ля некомерційних юридичних осіб</w:t>
      </w:r>
      <w:r w:rsidRPr="00F42D7F">
        <w:rPr>
          <w:sz w:val="28"/>
          <w:szCs w:val="28"/>
          <w:lang w:val="uk-UA"/>
        </w:rPr>
        <w:t>:</w:t>
      </w:r>
    </w:p>
    <w:p w14:paraId="0C09FD2A" w14:textId="77777777" w:rsidR="00024173" w:rsidRDefault="00024173" w:rsidP="00024173">
      <w:pPr>
        <w:numPr>
          <w:ilvl w:val="2"/>
          <w:numId w:val="27"/>
        </w:numPr>
        <w:shd w:val="clear" w:color="auto" w:fill="FFFFFF"/>
        <w:tabs>
          <w:tab w:val="left" w:pos="709"/>
        </w:tabs>
        <w:ind w:left="0" w:firstLine="567"/>
        <w:jc w:val="both"/>
        <w:rPr>
          <w:sz w:val="28"/>
          <w:szCs w:val="28"/>
          <w:lang w:val="uk-UA"/>
        </w:rPr>
      </w:pPr>
      <w:r w:rsidRPr="00F42D7F">
        <w:rPr>
          <w:sz w:val="28"/>
          <w:szCs w:val="28"/>
          <w:lang w:val="uk-UA"/>
        </w:rPr>
        <w:t>Укладати правочини</w:t>
      </w:r>
      <w:r>
        <w:rPr>
          <w:sz w:val="28"/>
          <w:szCs w:val="28"/>
          <w:lang w:val="uk-UA"/>
        </w:rPr>
        <w:t xml:space="preserve">, що не </w:t>
      </w:r>
      <w:proofErr w:type="spellStart"/>
      <w:r>
        <w:rPr>
          <w:sz w:val="28"/>
          <w:szCs w:val="28"/>
          <w:lang w:val="uk-UA"/>
        </w:rPr>
        <w:t>пов</w:t>
      </w:r>
      <w:proofErr w:type="spellEnd"/>
      <w:r w:rsidRPr="00F74CEE">
        <w:rPr>
          <w:sz w:val="28"/>
          <w:szCs w:val="28"/>
        </w:rPr>
        <w:t>’</w:t>
      </w:r>
      <w:proofErr w:type="spellStart"/>
      <w:r>
        <w:rPr>
          <w:sz w:val="28"/>
          <w:szCs w:val="28"/>
          <w:lang w:val="uk-UA"/>
        </w:rPr>
        <w:t>язані</w:t>
      </w:r>
      <w:proofErr w:type="spellEnd"/>
      <w:r>
        <w:rPr>
          <w:sz w:val="28"/>
          <w:szCs w:val="28"/>
          <w:lang w:val="uk-UA"/>
        </w:rPr>
        <w:t xml:space="preserve"> з отриманням прибутку</w:t>
      </w:r>
      <w:r w:rsidRPr="00F42D7F">
        <w:rPr>
          <w:sz w:val="28"/>
          <w:szCs w:val="28"/>
          <w:lang w:val="uk-UA"/>
        </w:rPr>
        <w:t>.</w:t>
      </w:r>
    </w:p>
    <w:p w14:paraId="0C09FD2B" w14:textId="77777777" w:rsidR="00024173" w:rsidRDefault="00024173" w:rsidP="00024173">
      <w:pPr>
        <w:numPr>
          <w:ilvl w:val="2"/>
          <w:numId w:val="27"/>
        </w:numPr>
        <w:shd w:val="clear" w:color="auto" w:fill="FFFFFF"/>
        <w:tabs>
          <w:tab w:val="left" w:pos="709"/>
        </w:tabs>
        <w:ind w:left="0" w:firstLine="567"/>
        <w:jc w:val="both"/>
        <w:rPr>
          <w:sz w:val="28"/>
          <w:szCs w:val="28"/>
          <w:lang w:val="uk-UA"/>
        </w:rPr>
      </w:pPr>
      <w:r w:rsidRPr="0065554E">
        <w:rPr>
          <w:sz w:val="28"/>
          <w:szCs w:val="28"/>
          <w:lang w:val="uk-UA"/>
        </w:rPr>
        <w:t>Організувати та здійснити будівни</w:t>
      </w:r>
      <w:r>
        <w:rPr>
          <w:sz w:val="28"/>
          <w:szCs w:val="28"/>
          <w:lang w:val="uk-UA"/>
        </w:rPr>
        <w:t>цтво житлового будинку</w:t>
      </w:r>
      <w:r w:rsidRPr="0065554E">
        <w:rPr>
          <w:sz w:val="28"/>
          <w:szCs w:val="28"/>
          <w:lang w:val="uk-UA"/>
        </w:rPr>
        <w:t>.</w:t>
      </w:r>
    </w:p>
    <w:p w14:paraId="0C09FD2C" w14:textId="77777777" w:rsidR="00024173" w:rsidRDefault="00024173" w:rsidP="00024173">
      <w:pPr>
        <w:numPr>
          <w:ilvl w:val="2"/>
          <w:numId w:val="27"/>
        </w:numPr>
        <w:shd w:val="clear" w:color="auto" w:fill="FFFFFF"/>
        <w:tabs>
          <w:tab w:val="left" w:pos="709"/>
        </w:tabs>
        <w:ind w:left="0" w:firstLine="567"/>
        <w:jc w:val="both"/>
        <w:rPr>
          <w:sz w:val="28"/>
          <w:szCs w:val="28"/>
          <w:lang w:val="uk-UA"/>
        </w:rPr>
      </w:pPr>
      <w:r w:rsidRPr="0065554E">
        <w:rPr>
          <w:sz w:val="28"/>
          <w:szCs w:val="28"/>
          <w:lang w:val="uk-UA"/>
        </w:rPr>
        <w:t>Придбавати всіма законними способами майно Кооперативу, а також купувати матеріали та вироби в роздрібній, оптовій торгівлі, в тому числі за готівку.</w:t>
      </w:r>
    </w:p>
    <w:p w14:paraId="0C09FD2D" w14:textId="77777777" w:rsidR="00024173" w:rsidRDefault="00024173" w:rsidP="00024173">
      <w:pPr>
        <w:numPr>
          <w:ilvl w:val="2"/>
          <w:numId w:val="27"/>
        </w:numPr>
        <w:shd w:val="clear" w:color="auto" w:fill="FFFFFF"/>
        <w:tabs>
          <w:tab w:val="left" w:pos="709"/>
        </w:tabs>
        <w:ind w:left="0" w:firstLine="567"/>
        <w:jc w:val="both"/>
        <w:rPr>
          <w:sz w:val="28"/>
          <w:szCs w:val="28"/>
          <w:lang w:val="uk-UA"/>
        </w:rPr>
      </w:pPr>
      <w:r w:rsidRPr="0065554E">
        <w:rPr>
          <w:sz w:val="28"/>
          <w:szCs w:val="28"/>
          <w:lang w:val="uk-UA"/>
        </w:rPr>
        <w:t>Бути учасником Кооперативного об'єднання.</w:t>
      </w:r>
    </w:p>
    <w:p w14:paraId="0C09FD2E" w14:textId="77777777" w:rsidR="00024173" w:rsidRDefault="00024173" w:rsidP="00024173">
      <w:pPr>
        <w:numPr>
          <w:ilvl w:val="2"/>
          <w:numId w:val="27"/>
        </w:numPr>
        <w:shd w:val="clear" w:color="auto" w:fill="FFFFFF"/>
        <w:tabs>
          <w:tab w:val="left" w:pos="709"/>
        </w:tabs>
        <w:ind w:left="0" w:firstLine="567"/>
        <w:jc w:val="both"/>
        <w:rPr>
          <w:sz w:val="28"/>
          <w:szCs w:val="28"/>
          <w:lang w:val="uk-UA"/>
        </w:rPr>
      </w:pPr>
      <w:r w:rsidRPr="0065554E">
        <w:rPr>
          <w:sz w:val="28"/>
          <w:szCs w:val="28"/>
          <w:lang w:val="uk-UA"/>
        </w:rPr>
        <w:t xml:space="preserve">Виступати позивачем і відповідачем у суді, господарському суді, адміністративному суді, в </w:t>
      </w:r>
      <w:proofErr w:type="spellStart"/>
      <w:r w:rsidRPr="0065554E">
        <w:rPr>
          <w:sz w:val="28"/>
          <w:szCs w:val="28"/>
          <w:lang w:val="uk-UA"/>
        </w:rPr>
        <w:t>т.ч</w:t>
      </w:r>
      <w:proofErr w:type="spellEnd"/>
      <w:r w:rsidRPr="0065554E">
        <w:rPr>
          <w:sz w:val="28"/>
          <w:szCs w:val="28"/>
          <w:lang w:val="uk-UA"/>
        </w:rPr>
        <w:t>. звертатися до суду з позовами про спонукання виконання членами Кооперативу власних зобов’язань.</w:t>
      </w:r>
    </w:p>
    <w:p w14:paraId="0C09FD2F" w14:textId="77777777" w:rsidR="00024173" w:rsidRDefault="00024173" w:rsidP="00024173">
      <w:pPr>
        <w:numPr>
          <w:ilvl w:val="2"/>
          <w:numId w:val="27"/>
        </w:numPr>
        <w:shd w:val="clear" w:color="auto" w:fill="FFFFFF"/>
        <w:tabs>
          <w:tab w:val="left" w:pos="709"/>
          <w:tab w:val="left" w:pos="1418"/>
        </w:tabs>
        <w:ind w:left="0" w:firstLine="567"/>
        <w:jc w:val="both"/>
        <w:rPr>
          <w:sz w:val="28"/>
          <w:szCs w:val="28"/>
          <w:lang w:val="uk-UA"/>
        </w:rPr>
      </w:pPr>
      <w:r w:rsidRPr="0065554E">
        <w:rPr>
          <w:sz w:val="28"/>
          <w:szCs w:val="28"/>
          <w:lang w:val="uk-UA"/>
        </w:rPr>
        <w:t xml:space="preserve">Виконувати інші дії, що відповідають статутним завданням Кооперативу і не заборонені чинним законодавством України. </w:t>
      </w:r>
    </w:p>
    <w:p w14:paraId="0C09FD30" w14:textId="77777777" w:rsidR="00024173" w:rsidRDefault="00024173" w:rsidP="00024173">
      <w:pPr>
        <w:numPr>
          <w:ilvl w:val="1"/>
          <w:numId w:val="27"/>
        </w:numPr>
        <w:shd w:val="clear" w:color="auto" w:fill="FFFFFF"/>
        <w:tabs>
          <w:tab w:val="left" w:pos="709"/>
          <w:tab w:val="left" w:pos="1418"/>
        </w:tabs>
        <w:ind w:left="0" w:firstLine="567"/>
        <w:jc w:val="both"/>
        <w:rPr>
          <w:sz w:val="28"/>
          <w:szCs w:val="28"/>
          <w:lang w:val="uk-UA"/>
        </w:rPr>
      </w:pPr>
      <w:r w:rsidRPr="0065554E">
        <w:rPr>
          <w:sz w:val="28"/>
          <w:szCs w:val="28"/>
          <w:lang w:val="uk-UA"/>
        </w:rPr>
        <w:t xml:space="preserve">Кооператив відповідає за своїми зобов’язаннями всім належним майном, на яке відповідно до чинного законодавства може бути накладено стягнення. Кооператив не відповідає за зобов’язаннями своїх окремих членів, а його члени – за зобов’язаннями Кооперативу. </w:t>
      </w:r>
    </w:p>
    <w:p w14:paraId="0C09FD31" w14:textId="77777777" w:rsidR="00024173" w:rsidRPr="0065554E" w:rsidRDefault="00024173" w:rsidP="00024173">
      <w:pPr>
        <w:numPr>
          <w:ilvl w:val="1"/>
          <w:numId w:val="27"/>
        </w:numPr>
        <w:shd w:val="clear" w:color="auto" w:fill="FFFFFF"/>
        <w:tabs>
          <w:tab w:val="left" w:pos="709"/>
          <w:tab w:val="left" w:pos="1418"/>
        </w:tabs>
        <w:ind w:left="0" w:firstLine="567"/>
        <w:jc w:val="both"/>
        <w:rPr>
          <w:sz w:val="28"/>
          <w:szCs w:val="28"/>
          <w:lang w:val="uk-UA"/>
        </w:rPr>
      </w:pPr>
      <w:r w:rsidRPr="0065554E">
        <w:rPr>
          <w:sz w:val="28"/>
          <w:szCs w:val="28"/>
          <w:lang w:val="uk-UA"/>
        </w:rPr>
        <w:t>Кооператив створюється на невизначений термін.</w:t>
      </w:r>
    </w:p>
    <w:p w14:paraId="0C09FD32" w14:textId="77777777" w:rsidR="00024173" w:rsidRPr="008A457B" w:rsidRDefault="00024173" w:rsidP="00024173">
      <w:pPr>
        <w:shd w:val="clear" w:color="auto" w:fill="FFFFFF"/>
        <w:jc w:val="both"/>
        <w:rPr>
          <w:lang w:val="uk-UA"/>
        </w:rPr>
      </w:pPr>
    </w:p>
    <w:p w14:paraId="0C09FD33" w14:textId="77777777" w:rsidR="00024173" w:rsidRDefault="00024173" w:rsidP="00024173">
      <w:pPr>
        <w:numPr>
          <w:ilvl w:val="0"/>
          <w:numId w:val="27"/>
        </w:numPr>
        <w:shd w:val="clear" w:color="auto" w:fill="FFFFFF"/>
        <w:jc w:val="center"/>
        <w:rPr>
          <w:b/>
          <w:sz w:val="28"/>
          <w:szCs w:val="28"/>
          <w:lang w:val="uk-UA"/>
        </w:rPr>
      </w:pPr>
      <w:r w:rsidRPr="00BC7FBB">
        <w:rPr>
          <w:b/>
          <w:sz w:val="28"/>
          <w:szCs w:val="28"/>
          <w:lang w:val="uk-UA"/>
        </w:rPr>
        <w:t>МЕТА ТА ПРЕДМЕТ ДІЯЛЬНОСТІ КООПЕРАТИВУ</w:t>
      </w:r>
    </w:p>
    <w:p w14:paraId="0C09FD34" w14:textId="77777777" w:rsidR="00024173" w:rsidRPr="00BC7FBB" w:rsidRDefault="00024173" w:rsidP="00024173">
      <w:pPr>
        <w:shd w:val="clear" w:color="auto" w:fill="FFFFFF"/>
        <w:jc w:val="center"/>
        <w:rPr>
          <w:b/>
          <w:sz w:val="28"/>
          <w:szCs w:val="28"/>
          <w:lang w:val="uk-UA"/>
        </w:rPr>
      </w:pPr>
    </w:p>
    <w:p w14:paraId="0C09FD35" w14:textId="77777777" w:rsidR="00024173" w:rsidRDefault="00024173" w:rsidP="00024173">
      <w:pPr>
        <w:pStyle w:val="a7"/>
        <w:numPr>
          <w:ilvl w:val="1"/>
          <w:numId w:val="30"/>
        </w:numPr>
        <w:ind w:left="0" w:firstLine="851"/>
        <w:jc w:val="both"/>
        <w:rPr>
          <w:sz w:val="28"/>
          <w:szCs w:val="28"/>
          <w:lang w:val="uk-UA"/>
        </w:rPr>
      </w:pPr>
      <w:r w:rsidRPr="00C67006">
        <w:rPr>
          <w:sz w:val="28"/>
          <w:szCs w:val="28"/>
          <w:lang w:val="uk-UA"/>
        </w:rPr>
        <w:t xml:space="preserve">Метою </w:t>
      </w:r>
      <w:r>
        <w:rPr>
          <w:sz w:val="28"/>
          <w:szCs w:val="28"/>
          <w:lang w:val="uk-UA"/>
        </w:rPr>
        <w:t>Кооперативу</w:t>
      </w:r>
      <w:r w:rsidRPr="00C67006">
        <w:rPr>
          <w:sz w:val="28"/>
          <w:szCs w:val="28"/>
          <w:lang w:val="uk-UA"/>
        </w:rPr>
        <w:t xml:space="preserve"> є задоволення житлових, економічних, соціальних та інших потреб його членів (асоційованих членів) </w:t>
      </w:r>
      <w:r>
        <w:rPr>
          <w:sz w:val="28"/>
          <w:szCs w:val="28"/>
          <w:lang w:val="uk-UA"/>
        </w:rPr>
        <w:t>кооперативу</w:t>
      </w:r>
      <w:r w:rsidRPr="00C67006">
        <w:rPr>
          <w:sz w:val="28"/>
          <w:szCs w:val="28"/>
          <w:lang w:val="uk-UA"/>
        </w:rPr>
        <w:t xml:space="preserve"> на основі поєднання їх особистих та колективних інтересів, трудової участі та майна, поділу між ними ризиків, витрат від діяльності </w:t>
      </w:r>
      <w:r>
        <w:rPr>
          <w:sz w:val="28"/>
          <w:szCs w:val="28"/>
          <w:lang w:val="uk-UA"/>
        </w:rPr>
        <w:t>Кооперативу</w:t>
      </w:r>
      <w:r w:rsidRPr="00C67006">
        <w:rPr>
          <w:sz w:val="28"/>
          <w:szCs w:val="28"/>
          <w:lang w:val="uk-UA"/>
        </w:rPr>
        <w:t>, розвитку їх самоорганізації, самоуправління та самоконтролю.</w:t>
      </w:r>
    </w:p>
    <w:p w14:paraId="0C09FD36" w14:textId="77777777" w:rsidR="00024173" w:rsidRDefault="00024173" w:rsidP="00024173">
      <w:pPr>
        <w:pStyle w:val="a7"/>
        <w:numPr>
          <w:ilvl w:val="1"/>
          <w:numId w:val="30"/>
        </w:numPr>
        <w:ind w:left="0" w:firstLine="851"/>
        <w:jc w:val="both"/>
        <w:rPr>
          <w:sz w:val="28"/>
          <w:szCs w:val="28"/>
          <w:lang w:val="uk-UA"/>
        </w:rPr>
      </w:pPr>
      <w:r w:rsidRPr="0065554E">
        <w:rPr>
          <w:sz w:val="28"/>
          <w:szCs w:val="28"/>
          <w:lang w:val="uk-UA"/>
        </w:rPr>
        <w:t xml:space="preserve">Предметом діяльності Кооперативу є забезпечення житлом та/або не   житловими приміщеннями членів (асоційованих членів) </w:t>
      </w:r>
      <w:r>
        <w:rPr>
          <w:sz w:val="28"/>
          <w:szCs w:val="28"/>
          <w:lang w:val="uk-UA"/>
        </w:rPr>
        <w:t>К</w:t>
      </w:r>
      <w:r w:rsidRPr="0065554E">
        <w:rPr>
          <w:sz w:val="28"/>
          <w:szCs w:val="28"/>
          <w:lang w:val="uk-UA"/>
        </w:rPr>
        <w:t xml:space="preserve">ооперативу і членів їх сімей шляхом будівництва житлового будинку за кошти членів (асоційованих членів) </w:t>
      </w:r>
      <w:r>
        <w:rPr>
          <w:sz w:val="28"/>
          <w:szCs w:val="28"/>
          <w:lang w:val="uk-UA"/>
        </w:rPr>
        <w:t>К</w:t>
      </w:r>
      <w:r w:rsidRPr="0065554E">
        <w:rPr>
          <w:sz w:val="28"/>
          <w:szCs w:val="28"/>
          <w:lang w:val="uk-UA"/>
        </w:rPr>
        <w:t>ооперативу, а також для наступної експлуатації та управління житловим будинком.</w:t>
      </w:r>
    </w:p>
    <w:p w14:paraId="0C09FD37" w14:textId="77777777" w:rsidR="00024173" w:rsidRPr="0065554E" w:rsidRDefault="00024173" w:rsidP="00024173">
      <w:pPr>
        <w:pStyle w:val="a7"/>
        <w:numPr>
          <w:ilvl w:val="1"/>
          <w:numId w:val="30"/>
        </w:numPr>
        <w:ind w:left="0" w:firstLine="851"/>
        <w:jc w:val="both"/>
        <w:rPr>
          <w:sz w:val="28"/>
          <w:szCs w:val="28"/>
          <w:lang w:val="uk-UA"/>
        </w:rPr>
      </w:pPr>
      <w:r w:rsidRPr="0065554E">
        <w:rPr>
          <w:sz w:val="28"/>
          <w:szCs w:val="28"/>
          <w:lang w:val="uk-UA"/>
        </w:rPr>
        <w:t>Основними завданнями Кооперативу є:</w:t>
      </w:r>
    </w:p>
    <w:p w14:paraId="0C09FD38" w14:textId="77777777" w:rsidR="00024173" w:rsidRDefault="00024173" w:rsidP="00024173">
      <w:pPr>
        <w:pStyle w:val="a7"/>
        <w:numPr>
          <w:ilvl w:val="0"/>
          <w:numId w:val="5"/>
        </w:numPr>
        <w:shd w:val="clear" w:color="auto" w:fill="FFFFFF"/>
        <w:ind w:left="0" w:firstLine="567"/>
        <w:jc w:val="both"/>
        <w:rPr>
          <w:sz w:val="28"/>
          <w:szCs w:val="28"/>
          <w:lang w:val="uk-UA"/>
        </w:rPr>
      </w:pPr>
      <w:r w:rsidRPr="003B0F07">
        <w:rPr>
          <w:sz w:val="28"/>
          <w:szCs w:val="28"/>
          <w:lang w:val="uk-UA"/>
        </w:rPr>
        <w:t xml:space="preserve">підвищення життєвого рівня членів </w:t>
      </w:r>
      <w:r>
        <w:rPr>
          <w:sz w:val="28"/>
          <w:szCs w:val="28"/>
          <w:lang w:val="uk-UA"/>
        </w:rPr>
        <w:t>Кооперативу</w:t>
      </w:r>
      <w:r w:rsidRPr="003B0F07">
        <w:rPr>
          <w:sz w:val="28"/>
          <w:szCs w:val="28"/>
          <w:lang w:val="uk-UA"/>
        </w:rPr>
        <w:t>, захист їх майнових інтересів і соціальних прав;</w:t>
      </w:r>
    </w:p>
    <w:p w14:paraId="0C09FD39" w14:textId="77777777" w:rsidR="00024173" w:rsidRDefault="00024173" w:rsidP="00024173">
      <w:pPr>
        <w:pStyle w:val="a7"/>
        <w:numPr>
          <w:ilvl w:val="0"/>
          <w:numId w:val="5"/>
        </w:numPr>
        <w:shd w:val="clear" w:color="auto" w:fill="FFFFFF"/>
        <w:ind w:left="0" w:firstLine="567"/>
        <w:jc w:val="both"/>
        <w:rPr>
          <w:sz w:val="28"/>
          <w:szCs w:val="28"/>
          <w:lang w:val="uk-UA"/>
        </w:rPr>
      </w:pPr>
      <w:r w:rsidRPr="003B0F07">
        <w:rPr>
          <w:sz w:val="28"/>
          <w:szCs w:val="28"/>
          <w:lang w:val="uk-UA"/>
        </w:rPr>
        <w:t xml:space="preserve">створення і розвиток інфраструктури, необхідної для провадження основної діяльності </w:t>
      </w:r>
      <w:r>
        <w:rPr>
          <w:sz w:val="28"/>
          <w:szCs w:val="28"/>
          <w:lang w:val="uk-UA"/>
        </w:rPr>
        <w:t>Кооперативу</w:t>
      </w:r>
      <w:r w:rsidRPr="003B0F07">
        <w:rPr>
          <w:sz w:val="28"/>
          <w:szCs w:val="28"/>
          <w:lang w:val="uk-UA"/>
        </w:rPr>
        <w:t xml:space="preserve"> з метою зростання матеріального добробуту його членів та задоволення потреб;</w:t>
      </w:r>
      <w:r>
        <w:rPr>
          <w:sz w:val="28"/>
          <w:szCs w:val="28"/>
          <w:lang w:val="uk-UA"/>
        </w:rPr>
        <w:t xml:space="preserve"> </w:t>
      </w:r>
    </w:p>
    <w:p w14:paraId="0C09FD3A" w14:textId="77777777" w:rsidR="00024173" w:rsidRDefault="00024173" w:rsidP="00024173">
      <w:pPr>
        <w:pStyle w:val="a7"/>
        <w:numPr>
          <w:ilvl w:val="0"/>
          <w:numId w:val="5"/>
        </w:numPr>
        <w:shd w:val="clear" w:color="auto" w:fill="FFFFFF"/>
        <w:ind w:left="0" w:firstLine="567"/>
        <w:jc w:val="both"/>
        <w:rPr>
          <w:sz w:val="28"/>
          <w:szCs w:val="28"/>
          <w:lang w:val="uk-UA"/>
        </w:rPr>
      </w:pPr>
      <w:r w:rsidRPr="003B0F07">
        <w:rPr>
          <w:sz w:val="28"/>
          <w:szCs w:val="28"/>
          <w:lang w:val="uk-UA"/>
        </w:rPr>
        <w:t xml:space="preserve">підтримка, захист прав і законних інтересів членів </w:t>
      </w:r>
      <w:r>
        <w:rPr>
          <w:sz w:val="28"/>
          <w:szCs w:val="28"/>
          <w:lang w:val="uk-UA"/>
        </w:rPr>
        <w:t>Кооперативу</w:t>
      </w:r>
      <w:r w:rsidRPr="003B0F07">
        <w:rPr>
          <w:sz w:val="28"/>
          <w:szCs w:val="28"/>
          <w:lang w:val="uk-UA"/>
        </w:rPr>
        <w:t xml:space="preserve"> у взаємовідносинах з органами державної влади та місцевого самоврядування, підприємствами, установами та організаціями</w:t>
      </w:r>
      <w:r w:rsidRPr="003B0F07">
        <w:rPr>
          <w:sz w:val="28"/>
          <w:szCs w:val="28"/>
        </w:rPr>
        <w:t>;</w:t>
      </w:r>
    </w:p>
    <w:p w14:paraId="0C09FD3B" w14:textId="77777777" w:rsidR="00024173" w:rsidRDefault="00024173" w:rsidP="00024173">
      <w:pPr>
        <w:pStyle w:val="a7"/>
        <w:numPr>
          <w:ilvl w:val="0"/>
          <w:numId w:val="5"/>
        </w:numPr>
        <w:shd w:val="clear" w:color="auto" w:fill="FFFFFF"/>
        <w:ind w:left="0" w:firstLine="567"/>
        <w:jc w:val="both"/>
        <w:rPr>
          <w:sz w:val="28"/>
          <w:szCs w:val="28"/>
          <w:lang w:val="uk-UA"/>
        </w:rPr>
      </w:pPr>
      <w:r w:rsidRPr="003B0F07">
        <w:rPr>
          <w:sz w:val="28"/>
          <w:szCs w:val="28"/>
          <w:lang w:val="uk-UA"/>
        </w:rPr>
        <w:lastRenderedPageBreak/>
        <w:t xml:space="preserve">співпраця з органами державної влади та місцевого самоврядування, іншими підприємствами, установами та організаціями з питань діяльності </w:t>
      </w:r>
      <w:r>
        <w:rPr>
          <w:sz w:val="28"/>
          <w:szCs w:val="28"/>
          <w:lang w:val="uk-UA"/>
        </w:rPr>
        <w:t>Кооперативу</w:t>
      </w:r>
      <w:r w:rsidRPr="003B0F07">
        <w:rPr>
          <w:sz w:val="28"/>
          <w:szCs w:val="28"/>
          <w:lang w:val="uk-UA"/>
        </w:rPr>
        <w:t>, визначеної Статутом</w:t>
      </w:r>
      <w:r w:rsidRPr="003B0F07">
        <w:rPr>
          <w:sz w:val="28"/>
          <w:szCs w:val="28"/>
        </w:rPr>
        <w:t>;</w:t>
      </w:r>
    </w:p>
    <w:p w14:paraId="0C09FD3C" w14:textId="77777777" w:rsidR="00024173" w:rsidRPr="003B0F07" w:rsidRDefault="00024173" w:rsidP="00024173">
      <w:pPr>
        <w:pStyle w:val="a7"/>
        <w:numPr>
          <w:ilvl w:val="0"/>
          <w:numId w:val="5"/>
        </w:numPr>
        <w:shd w:val="clear" w:color="auto" w:fill="FFFFFF"/>
        <w:ind w:left="0" w:firstLine="567"/>
        <w:jc w:val="both"/>
        <w:rPr>
          <w:sz w:val="28"/>
          <w:szCs w:val="28"/>
          <w:lang w:val="uk-UA"/>
        </w:rPr>
      </w:pPr>
      <w:r w:rsidRPr="003B0F07">
        <w:rPr>
          <w:sz w:val="28"/>
          <w:szCs w:val="28"/>
          <w:lang w:val="uk-UA"/>
        </w:rPr>
        <w:t xml:space="preserve">забезпечення членів </w:t>
      </w:r>
      <w:r>
        <w:rPr>
          <w:sz w:val="28"/>
          <w:szCs w:val="28"/>
          <w:lang w:val="uk-UA"/>
        </w:rPr>
        <w:t>Кооперативу</w:t>
      </w:r>
      <w:r w:rsidRPr="003B0F07">
        <w:rPr>
          <w:sz w:val="28"/>
          <w:szCs w:val="28"/>
          <w:lang w:val="uk-UA"/>
        </w:rPr>
        <w:t xml:space="preserve"> інформацією з питань діяльності </w:t>
      </w:r>
      <w:r>
        <w:rPr>
          <w:sz w:val="28"/>
          <w:szCs w:val="28"/>
          <w:lang w:val="uk-UA"/>
        </w:rPr>
        <w:t>Кооперативу</w:t>
      </w:r>
      <w:r w:rsidRPr="003B0F07">
        <w:rPr>
          <w:sz w:val="28"/>
          <w:szCs w:val="28"/>
          <w:lang w:val="uk-UA"/>
        </w:rPr>
        <w:t>, визначеної Статутом.</w:t>
      </w:r>
    </w:p>
    <w:p w14:paraId="0C09FD3D" w14:textId="77777777" w:rsidR="00024173" w:rsidRPr="00A5374F" w:rsidRDefault="00024173" w:rsidP="00024173">
      <w:pPr>
        <w:pStyle w:val="a7"/>
        <w:numPr>
          <w:ilvl w:val="1"/>
          <w:numId w:val="30"/>
        </w:numPr>
        <w:tabs>
          <w:tab w:val="left" w:pos="1134"/>
        </w:tabs>
        <w:ind w:left="0" w:firstLine="567"/>
        <w:jc w:val="both"/>
        <w:rPr>
          <w:sz w:val="28"/>
          <w:szCs w:val="28"/>
          <w:lang w:val="uk-UA"/>
        </w:rPr>
      </w:pPr>
      <w:r w:rsidRPr="00A5374F">
        <w:rPr>
          <w:sz w:val="28"/>
          <w:szCs w:val="28"/>
        </w:rPr>
        <w:t xml:space="preserve">Кооператив </w:t>
      </w:r>
      <w:proofErr w:type="spellStart"/>
      <w:r w:rsidRPr="00A5374F">
        <w:rPr>
          <w:sz w:val="28"/>
          <w:szCs w:val="28"/>
        </w:rPr>
        <w:t>може</w:t>
      </w:r>
      <w:proofErr w:type="spellEnd"/>
      <w:r w:rsidRPr="00A5374F">
        <w:rPr>
          <w:sz w:val="28"/>
          <w:szCs w:val="28"/>
        </w:rPr>
        <w:t xml:space="preserve"> </w:t>
      </w:r>
      <w:proofErr w:type="spellStart"/>
      <w:r w:rsidRPr="00A5374F">
        <w:rPr>
          <w:sz w:val="28"/>
          <w:szCs w:val="28"/>
        </w:rPr>
        <w:t>здійснювати</w:t>
      </w:r>
      <w:proofErr w:type="spellEnd"/>
      <w:r w:rsidRPr="00A5374F">
        <w:rPr>
          <w:sz w:val="28"/>
          <w:szCs w:val="28"/>
          <w:lang w:val="uk-UA"/>
        </w:rPr>
        <w:t xml:space="preserve"> для членів (асоційованих членів) Кооперативу та членів їх сімей за кошти членів (асоційованих членів) Кооперативу </w:t>
      </w:r>
      <w:proofErr w:type="spellStart"/>
      <w:r w:rsidRPr="00A5374F">
        <w:rPr>
          <w:sz w:val="28"/>
          <w:szCs w:val="28"/>
        </w:rPr>
        <w:t>наступні</w:t>
      </w:r>
      <w:proofErr w:type="spellEnd"/>
      <w:r w:rsidRPr="00A5374F">
        <w:rPr>
          <w:sz w:val="28"/>
          <w:szCs w:val="28"/>
        </w:rPr>
        <w:t xml:space="preserve"> </w:t>
      </w:r>
      <w:proofErr w:type="spellStart"/>
      <w:r w:rsidRPr="00A5374F">
        <w:rPr>
          <w:sz w:val="28"/>
          <w:szCs w:val="28"/>
        </w:rPr>
        <w:t>види</w:t>
      </w:r>
      <w:proofErr w:type="spellEnd"/>
      <w:r w:rsidRPr="00A5374F">
        <w:rPr>
          <w:sz w:val="28"/>
          <w:szCs w:val="28"/>
        </w:rPr>
        <w:t xml:space="preserve"> </w:t>
      </w:r>
      <w:proofErr w:type="spellStart"/>
      <w:r w:rsidRPr="00A5374F">
        <w:rPr>
          <w:sz w:val="28"/>
          <w:szCs w:val="28"/>
        </w:rPr>
        <w:t>діяльності</w:t>
      </w:r>
      <w:proofErr w:type="spellEnd"/>
      <w:r w:rsidRPr="00A5374F">
        <w:rPr>
          <w:color w:val="000000" w:themeColor="text1"/>
          <w:sz w:val="28"/>
          <w:szCs w:val="28"/>
          <w:lang w:val="uk-UA"/>
        </w:rPr>
        <w:t>:</w:t>
      </w:r>
    </w:p>
    <w:p w14:paraId="0C09FD3E" w14:textId="77777777" w:rsidR="00024173" w:rsidRPr="00CD1681" w:rsidRDefault="00024173" w:rsidP="00024173">
      <w:pPr>
        <w:pStyle w:val="a3"/>
        <w:numPr>
          <w:ilvl w:val="0"/>
          <w:numId w:val="5"/>
        </w:numPr>
        <w:ind w:left="0" w:firstLine="567"/>
        <w:rPr>
          <w:b w:val="0"/>
          <w:szCs w:val="28"/>
        </w:rPr>
      </w:pPr>
      <w:r w:rsidRPr="00CD1681">
        <w:rPr>
          <w:b w:val="0"/>
          <w:szCs w:val="28"/>
        </w:rPr>
        <w:t>організація б</w:t>
      </w:r>
      <w:r>
        <w:rPr>
          <w:b w:val="0"/>
          <w:szCs w:val="28"/>
        </w:rPr>
        <w:t>удівництва житлового будинку</w:t>
      </w:r>
      <w:r w:rsidRPr="00CD1681">
        <w:rPr>
          <w:b w:val="0"/>
          <w:szCs w:val="28"/>
        </w:rPr>
        <w:t xml:space="preserve">, </w:t>
      </w:r>
    </w:p>
    <w:p w14:paraId="0C09FD3F" w14:textId="77777777" w:rsidR="00024173" w:rsidRPr="00CD1681" w:rsidRDefault="00024173" w:rsidP="00024173">
      <w:pPr>
        <w:pStyle w:val="a3"/>
        <w:numPr>
          <w:ilvl w:val="0"/>
          <w:numId w:val="5"/>
        </w:numPr>
        <w:ind w:left="0" w:firstLine="567"/>
        <w:rPr>
          <w:b w:val="0"/>
          <w:szCs w:val="28"/>
        </w:rPr>
      </w:pPr>
      <w:r w:rsidRPr="00CD1681">
        <w:rPr>
          <w:b w:val="0"/>
          <w:szCs w:val="28"/>
        </w:rPr>
        <w:t xml:space="preserve">фінансування </w:t>
      </w:r>
      <w:r>
        <w:rPr>
          <w:b w:val="0"/>
          <w:szCs w:val="28"/>
        </w:rPr>
        <w:t>будівництва житлового будинку</w:t>
      </w:r>
      <w:r w:rsidRPr="00CD1681">
        <w:rPr>
          <w:b w:val="0"/>
          <w:szCs w:val="28"/>
        </w:rPr>
        <w:t>;</w:t>
      </w:r>
    </w:p>
    <w:p w14:paraId="0C09FD40" w14:textId="77777777" w:rsidR="00024173" w:rsidRPr="00CD1681" w:rsidRDefault="00024173" w:rsidP="00024173">
      <w:pPr>
        <w:pStyle w:val="a3"/>
        <w:numPr>
          <w:ilvl w:val="0"/>
          <w:numId w:val="5"/>
        </w:numPr>
        <w:ind w:left="0" w:firstLine="567"/>
        <w:rPr>
          <w:b w:val="0"/>
          <w:szCs w:val="28"/>
        </w:rPr>
      </w:pPr>
      <w:r w:rsidRPr="00CD1681">
        <w:rPr>
          <w:b w:val="0"/>
          <w:szCs w:val="28"/>
        </w:rPr>
        <w:t>забезпечення членів (асоційованих членів) нерухомістю;</w:t>
      </w:r>
    </w:p>
    <w:p w14:paraId="0C09FD41" w14:textId="77777777" w:rsidR="00024173" w:rsidRPr="00CD1681" w:rsidRDefault="00024173" w:rsidP="00024173">
      <w:pPr>
        <w:pStyle w:val="a3"/>
        <w:numPr>
          <w:ilvl w:val="0"/>
          <w:numId w:val="5"/>
        </w:numPr>
        <w:ind w:left="0" w:firstLine="567"/>
        <w:rPr>
          <w:b w:val="0"/>
          <w:szCs w:val="28"/>
        </w:rPr>
      </w:pPr>
      <w:r w:rsidRPr="00CD1681">
        <w:rPr>
          <w:b w:val="0"/>
          <w:szCs w:val="28"/>
        </w:rPr>
        <w:t>прийняття в оренду та інші способи використання земельн</w:t>
      </w:r>
      <w:r>
        <w:rPr>
          <w:b w:val="0"/>
          <w:szCs w:val="28"/>
        </w:rPr>
        <w:t>их ділянок задля спорудження об’</w:t>
      </w:r>
      <w:r w:rsidRPr="00CD1681">
        <w:rPr>
          <w:b w:val="0"/>
          <w:szCs w:val="28"/>
        </w:rPr>
        <w:t>єктів нерухомості та супутніх потреб;</w:t>
      </w:r>
    </w:p>
    <w:p w14:paraId="0C09FD42" w14:textId="77777777" w:rsidR="00024173" w:rsidRDefault="00024173" w:rsidP="00024173">
      <w:pPr>
        <w:pStyle w:val="a7"/>
        <w:numPr>
          <w:ilvl w:val="0"/>
          <w:numId w:val="5"/>
        </w:numPr>
        <w:shd w:val="clear" w:color="auto" w:fill="FFFFFF"/>
        <w:ind w:left="0" w:firstLine="567"/>
        <w:jc w:val="both"/>
        <w:rPr>
          <w:sz w:val="28"/>
          <w:szCs w:val="28"/>
          <w:lang w:val="uk-UA"/>
        </w:rPr>
      </w:pPr>
      <w:r w:rsidRPr="003B0F07">
        <w:rPr>
          <w:sz w:val="28"/>
          <w:szCs w:val="28"/>
          <w:lang w:val="uk-UA"/>
        </w:rPr>
        <w:t>експлуатація будівель споруджених об‘єктів нерухомості та прибудинкової території на основі самоокупності.</w:t>
      </w:r>
    </w:p>
    <w:p w14:paraId="0C09FD43"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 xml:space="preserve">загальне будівництво </w:t>
      </w:r>
      <w:r w:rsidRPr="003B0F07">
        <w:rPr>
          <w:sz w:val="28"/>
          <w:szCs w:val="28"/>
          <w:lang w:val="uk-UA"/>
        </w:rPr>
        <w:t xml:space="preserve">будівель будь-якого призначення (нові роботи, роботи з заміни, реконструкції та відновлення), в тому числі: зведення несучих та </w:t>
      </w:r>
      <w:proofErr w:type="spellStart"/>
      <w:r w:rsidRPr="003B0F07">
        <w:rPr>
          <w:sz w:val="28"/>
          <w:szCs w:val="28"/>
          <w:lang w:val="uk-UA"/>
        </w:rPr>
        <w:t>огороджуючих</w:t>
      </w:r>
      <w:proofErr w:type="spellEnd"/>
      <w:r w:rsidRPr="003B0F07">
        <w:rPr>
          <w:sz w:val="28"/>
          <w:szCs w:val="28"/>
          <w:lang w:val="uk-UA"/>
        </w:rPr>
        <w:t xml:space="preserve"> конструкцій будівель і споруд, будівництво та монтаж конструкцій зовнішніх інженерних мереж і систем, монтаж внутрішніх інженерних мереж, систем, приладів і засобів вимірювання, захист конструкцій, устаткування та мереж, пусконалагоджувальні роботи та ін.;</w:t>
      </w:r>
    </w:p>
    <w:p w14:paraId="0C09FD44"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м</w:t>
      </w:r>
      <w:r w:rsidRPr="003B0F07">
        <w:rPr>
          <w:sz w:val="28"/>
          <w:szCs w:val="28"/>
          <w:lang w:val="uk-UA"/>
        </w:rPr>
        <w:t xml:space="preserve">онтаж та експлуатація </w:t>
      </w:r>
      <w:proofErr w:type="spellStart"/>
      <w:r w:rsidRPr="003B0F07">
        <w:rPr>
          <w:sz w:val="28"/>
          <w:szCs w:val="28"/>
          <w:lang w:val="uk-UA"/>
        </w:rPr>
        <w:t>підйомно</w:t>
      </w:r>
      <w:proofErr w:type="spellEnd"/>
      <w:r w:rsidRPr="003B0F07">
        <w:rPr>
          <w:sz w:val="28"/>
          <w:szCs w:val="28"/>
          <w:lang w:val="uk-UA"/>
        </w:rPr>
        <w:t>-транспортного устаткування;</w:t>
      </w:r>
    </w:p>
    <w:p w14:paraId="0C09FD45"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п</w:t>
      </w:r>
      <w:r w:rsidRPr="003B0F07">
        <w:rPr>
          <w:sz w:val="28"/>
          <w:szCs w:val="28"/>
          <w:lang w:val="uk-UA"/>
        </w:rPr>
        <w:t>роектування, виготовлення і монтаж систем вентиляції і кондиціювання повітря;</w:t>
      </w:r>
    </w:p>
    <w:p w14:paraId="0C09FD46"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з</w:t>
      </w:r>
      <w:r w:rsidRPr="003B0F07">
        <w:rPr>
          <w:sz w:val="28"/>
          <w:szCs w:val="28"/>
          <w:lang w:val="uk-UA"/>
        </w:rPr>
        <w:t>дійснення усіх видів ремонтних робіт;</w:t>
      </w:r>
    </w:p>
    <w:p w14:paraId="0C09FD47"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у</w:t>
      </w:r>
      <w:r w:rsidRPr="003B0F07">
        <w:rPr>
          <w:sz w:val="28"/>
          <w:szCs w:val="28"/>
          <w:lang w:val="uk-UA"/>
        </w:rPr>
        <w:t>правління нерухомістю, експлуатація житлово</w:t>
      </w:r>
      <w:r>
        <w:rPr>
          <w:sz w:val="28"/>
          <w:szCs w:val="28"/>
          <w:lang w:val="uk-UA"/>
        </w:rPr>
        <w:t xml:space="preserve">го </w:t>
      </w:r>
      <w:r w:rsidRPr="003B0F07">
        <w:rPr>
          <w:sz w:val="28"/>
          <w:szCs w:val="28"/>
          <w:lang w:val="uk-UA"/>
        </w:rPr>
        <w:t>фонду, інших будівель та споруд, надання мешканцям побутових послуг з ремонту приміщень, систем постачання холодною та гарячою водою, тепловою електроенергією, обслуговування, ремонт електрообладнання та устаткування;</w:t>
      </w:r>
    </w:p>
    <w:p w14:paraId="0C09FD48"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з</w:t>
      </w:r>
      <w:r w:rsidRPr="003B0F07">
        <w:rPr>
          <w:sz w:val="28"/>
          <w:szCs w:val="28"/>
          <w:lang w:val="uk-UA"/>
        </w:rPr>
        <w:t xml:space="preserve">абезпечення експлуатації котельних, бойлерних установок, </w:t>
      </w:r>
      <w:proofErr w:type="spellStart"/>
      <w:r w:rsidRPr="003B0F07">
        <w:rPr>
          <w:sz w:val="28"/>
          <w:szCs w:val="28"/>
          <w:lang w:val="uk-UA"/>
        </w:rPr>
        <w:t>водонасосних</w:t>
      </w:r>
      <w:proofErr w:type="spellEnd"/>
      <w:r w:rsidRPr="003B0F07">
        <w:rPr>
          <w:sz w:val="28"/>
          <w:szCs w:val="28"/>
          <w:lang w:val="uk-UA"/>
        </w:rPr>
        <w:t xml:space="preserve"> станцій, станцій перекачування стокових вод, теплових та </w:t>
      </w:r>
      <w:proofErr w:type="spellStart"/>
      <w:r w:rsidRPr="003B0F07">
        <w:rPr>
          <w:sz w:val="28"/>
          <w:szCs w:val="28"/>
          <w:lang w:val="uk-UA"/>
        </w:rPr>
        <w:t>водоканалізаційних</w:t>
      </w:r>
      <w:proofErr w:type="spellEnd"/>
      <w:r w:rsidRPr="003B0F07">
        <w:rPr>
          <w:sz w:val="28"/>
          <w:szCs w:val="28"/>
          <w:lang w:val="uk-UA"/>
        </w:rPr>
        <w:t xml:space="preserve"> мереж, систем </w:t>
      </w:r>
      <w:proofErr w:type="spellStart"/>
      <w:r w:rsidRPr="003B0F07">
        <w:rPr>
          <w:sz w:val="28"/>
          <w:szCs w:val="28"/>
          <w:lang w:val="uk-UA"/>
        </w:rPr>
        <w:t>пожежегасіння</w:t>
      </w:r>
      <w:proofErr w:type="spellEnd"/>
      <w:r w:rsidRPr="003B0F07">
        <w:rPr>
          <w:sz w:val="28"/>
          <w:szCs w:val="28"/>
          <w:lang w:val="uk-UA"/>
        </w:rPr>
        <w:t xml:space="preserve"> тощо;</w:t>
      </w:r>
    </w:p>
    <w:p w14:paraId="0C09FD49"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належне утримання будинку та при</w:t>
      </w:r>
      <w:r w:rsidRPr="003B0F07">
        <w:rPr>
          <w:sz w:val="28"/>
          <w:szCs w:val="28"/>
          <w:lang w:val="uk-UA"/>
        </w:rPr>
        <w:t>будинкової території;</w:t>
      </w:r>
    </w:p>
    <w:p w14:paraId="0C09FD4A"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з</w:t>
      </w:r>
      <w:r w:rsidRPr="003B0F07">
        <w:rPr>
          <w:sz w:val="28"/>
          <w:szCs w:val="28"/>
          <w:lang w:val="uk-UA"/>
        </w:rPr>
        <w:t>абезпечення реалізації прав власників приміщень будинку на володіння, користування спільним майном членів об’єднання;</w:t>
      </w:r>
    </w:p>
    <w:p w14:paraId="0C09FD4B"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з</w:t>
      </w:r>
      <w:r w:rsidRPr="003B0F07">
        <w:rPr>
          <w:sz w:val="28"/>
          <w:szCs w:val="28"/>
          <w:lang w:val="uk-UA"/>
        </w:rPr>
        <w:t>абезпечення сприяння членам об’єднання в отриманні комунальних послуг належної якості за обґрунтованими цінами та виконання ними своїх зобов’язань, пов’язаних з діяльністю об’єднання;</w:t>
      </w:r>
    </w:p>
    <w:p w14:paraId="0C09FD4C"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з</w:t>
      </w:r>
      <w:r w:rsidRPr="003B0F07">
        <w:rPr>
          <w:sz w:val="28"/>
          <w:szCs w:val="28"/>
          <w:lang w:val="uk-UA"/>
        </w:rPr>
        <w:t>дійснення господарської діяльності для забезпечення власних потреб;</w:t>
      </w:r>
    </w:p>
    <w:p w14:paraId="0C09FD4D"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в</w:t>
      </w:r>
      <w:r w:rsidRPr="003B0F07">
        <w:rPr>
          <w:sz w:val="28"/>
          <w:szCs w:val="28"/>
          <w:lang w:val="uk-UA"/>
        </w:rPr>
        <w:t>иконання науково-дослідницьких, проектних та впроваджувальних робіт;</w:t>
      </w:r>
    </w:p>
    <w:p w14:paraId="0C09FD4E"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п</w:t>
      </w:r>
      <w:r w:rsidRPr="003B0F07">
        <w:rPr>
          <w:sz w:val="28"/>
          <w:szCs w:val="28"/>
          <w:lang w:val="uk-UA"/>
        </w:rPr>
        <w:t>роектно-кошторисні, дослідно-конструкторські, науково дослідницькі роботи;</w:t>
      </w:r>
    </w:p>
    <w:p w14:paraId="0C09FD4F"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lastRenderedPageBreak/>
        <w:t>б</w:t>
      </w:r>
      <w:r w:rsidRPr="003B0F07">
        <w:rPr>
          <w:sz w:val="28"/>
          <w:szCs w:val="28"/>
          <w:lang w:val="uk-UA"/>
        </w:rPr>
        <w:t>лагодійна, спонсорська діяльність;</w:t>
      </w:r>
    </w:p>
    <w:p w14:paraId="0C09FD50"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е</w:t>
      </w:r>
      <w:r w:rsidRPr="003B0F07">
        <w:rPr>
          <w:sz w:val="28"/>
          <w:szCs w:val="28"/>
          <w:lang w:val="uk-UA"/>
        </w:rPr>
        <w:t>лектромонтажні, ізоляційні роботи;</w:t>
      </w:r>
    </w:p>
    <w:p w14:paraId="0C09FD51" w14:textId="77777777" w:rsidR="00024173" w:rsidRPr="003B0F07" w:rsidRDefault="00024173" w:rsidP="00024173">
      <w:pPr>
        <w:pStyle w:val="a7"/>
        <w:numPr>
          <w:ilvl w:val="0"/>
          <w:numId w:val="5"/>
        </w:numPr>
        <w:ind w:left="0" w:firstLine="567"/>
        <w:jc w:val="both"/>
        <w:rPr>
          <w:sz w:val="28"/>
          <w:szCs w:val="28"/>
          <w:lang w:val="uk-UA"/>
        </w:rPr>
      </w:pPr>
      <w:r>
        <w:rPr>
          <w:sz w:val="28"/>
          <w:szCs w:val="28"/>
          <w:lang w:val="uk-UA"/>
        </w:rPr>
        <w:t>і</w:t>
      </w:r>
      <w:r w:rsidRPr="003B0F07">
        <w:rPr>
          <w:sz w:val="28"/>
          <w:szCs w:val="28"/>
          <w:lang w:val="uk-UA"/>
        </w:rPr>
        <w:t>нша діяльність, не заборонена</w:t>
      </w:r>
      <w:r>
        <w:rPr>
          <w:sz w:val="28"/>
          <w:szCs w:val="28"/>
          <w:lang w:val="uk-UA"/>
        </w:rPr>
        <w:t xml:space="preserve"> чинним законодавством України.</w:t>
      </w:r>
    </w:p>
    <w:p w14:paraId="0C09FD52" w14:textId="77777777" w:rsidR="00024173" w:rsidRPr="008C1FED" w:rsidRDefault="00024173" w:rsidP="00024173">
      <w:pPr>
        <w:ind w:firstLine="567"/>
        <w:jc w:val="both"/>
        <w:rPr>
          <w:sz w:val="28"/>
          <w:szCs w:val="28"/>
          <w:lang w:val="uk-UA"/>
        </w:rPr>
      </w:pPr>
      <w:r w:rsidRPr="003B0F07">
        <w:rPr>
          <w:sz w:val="28"/>
          <w:szCs w:val="28"/>
          <w:lang w:val="uk-UA"/>
        </w:rPr>
        <w:t>Діяльність, яка підлягає ліцензуванню, здійснюєт</w:t>
      </w:r>
      <w:r>
        <w:rPr>
          <w:sz w:val="28"/>
          <w:szCs w:val="28"/>
          <w:lang w:val="uk-UA"/>
        </w:rPr>
        <w:t xml:space="preserve">ься після отримання відповідної </w:t>
      </w:r>
      <w:r w:rsidRPr="003B0F07">
        <w:rPr>
          <w:sz w:val="28"/>
          <w:szCs w:val="28"/>
          <w:lang w:val="uk-UA"/>
        </w:rPr>
        <w:t xml:space="preserve">ліцензії </w:t>
      </w:r>
      <w:r>
        <w:rPr>
          <w:sz w:val="28"/>
          <w:szCs w:val="28"/>
          <w:lang w:val="uk-UA"/>
        </w:rPr>
        <w:t>Кооперативом</w:t>
      </w:r>
      <w:r w:rsidRPr="003B0F07">
        <w:rPr>
          <w:sz w:val="28"/>
          <w:szCs w:val="28"/>
          <w:lang w:val="uk-UA"/>
        </w:rPr>
        <w:t>.</w:t>
      </w:r>
    </w:p>
    <w:p w14:paraId="0C09FD53" w14:textId="77777777" w:rsidR="00024173" w:rsidRPr="00AD49AB" w:rsidRDefault="00024173" w:rsidP="00024173">
      <w:pPr>
        <w:shd w:val="clear" w:color="auto" w:fill="FFFFFF"/>
        <w:jc w:val="both"/>
        <w:rPr>
          <w:lang w:val="uk-UA"/>
        </w:rPr>
      </w:pPr>
    </w:p>
    <w:p w14:paraId="0C09FD54" w14:textId="77777777" w:rsidR="00024173" w:rsidRPr="00094587" w:rsidRDefault="00024173" w:rsidP="00024173">
      <w:pPr>
        <w:pStyle w:val="a7"/>
        <w:shd w:val="clear" w:color="auto" w:fill="FFFFFF"/>
        <w:ind w:left="1172" w:firstLine="258"/>
        <w:rPr>
          <w:ins w:id="0" w:author="Duma" w:date="2014-08-12T17:04:00Z"/>
          <w:b/>
          <w:sz w:val="28"/>
          <w:szCs w:val="28"/>
          <w:lang w:val="uk-UA"/>
        </w:rPr>
      </w:pPr>
      <w:r>
        <w:rPr>
          <w:b/>
          <w:sz w:val="28"/>
          <w:szCs w:val="28"/>
          <w:lang w:val="uk-UA"/>
        </w:rPr>
        <w:t xml:space="preserve">     3.</w:t>
      </w:r>
      <w:r w:rsidRPr="00094587">
        <w:rPr>
          <w:b/>
          <w:sz w:val="28"/>
          <w:szCs w:val="28"/>
          <w:lang w:val="uk-UA"/>
        </w:rPr>
        <w:t>СКЛАД</w:t>
      </w:r>
      <w:r>
        <w:rPr>
          <w:b/>
          <w:sz w:val="28"/>
          <w:szCs w:val="28"/>
          <w:lang w:val="uk-UA"/>
        </w:rPr>
        <w:t xml:space="preserve"> </w:t>
      </w:r>
      <w:r w:rsidRPr="00094587">
        <w:rPr>
          <w:b/>
          <w:sz w:val="28"/>
          <w:szCs w:val="28"/>
          <w:lang w:val="uk-UA"/>
        </w:rPr>
        <w:t xml:space="preserve"> ЗАСНОВНИКІВ КООПЕРАТИВУ</w:t>
      </w:r>
    </w:p>
    <w:p w14:paraId="0C09FD55" w14:textId="77777777" w:rsidR="00024173" w:rsidRPr="00BC7FBB" w:rsidRDefault="00024173" w:rsidP="00024173">
      <w:pPr>
        <w:shd w:val="clear" w:color="auto" w:fill="FFFFFF"/>
        <w:rPr>
          <w:b/>
          <w:sz w:val="28"/>
          <w:szCs w:val="28"/>
          <w:lang w:val="uk-UA"/>
        </w:rPr>
      </w:pPr>
    </w:p>
    <w:p w14:paraId="0C09FD56" w14:textId="77777777" w:rsidR="00024173" w:rsidRPr="00094587" w:rsidRDefault="00024173" w:rsidP="00024173">
      <w:pPr>
        <w:pStyle w:val="a7"/>
        <w:numPr>
          <w:ilvl w:val="1"/>
          <w:numId w:val="28"/>
        </w:numPr>
        <w:jc w:val="both"/>
        <w:rPr>
          <w:sz w:val="28"/>
          <w:szCs w:val="28"/>
          <w:lang w:val="uk-UA"/>
        </w:rPr>
      </w:pPr>
      <w:r w:rsidRPr="00094587">
        <w:rPr>
          <w:sz w:val="28"/>
          <w:szCs w:val="28"/>
          <w:lang w:val="uk-UA"/>
        </w:rPr>
        <w:t>Засновниками (членами) кооперативу є наступні особи:</w:t>
      </w:r>
    </w:p>
    <w:p w14:paraId="0C09FD57" w14:textId="625F2971" w:rsidR="00024173" w:rsidRPr="004A5F69" w:rsidRDefault="00024173" w:rsidP="00024173">
      <w:pPr>
        <w:pStyle w:val="a7"/>
        <w:ind w:left="0"/>
        <w:jc w:val="both"/>
        <w:rPr>
          <w:sz w:val="28"/>
          <w:szCs w:val="28"/>
          <w:lang w:val="uk-UA"/>
        </w:rPr>
      </w:pPr>
      <w:r>
        <w:rPr>
          <w:sz w:val="28"/>
          <w:szCs w:val="28"/>
          <w:lang w:val="uk-UA"/>
        </w:rPr>
        <w:t>1</w:t>
      </w:r>
      <w:r w:rsidRPr="007E3EA4">
        <w:rPr>
          <w:sz w:val="28"/>
          <w:szCs w:val="28"/>
          <w:lang w:val="uk-UA"/>
        </w:rPr>
        <w:t>. Громадян</w:t>
      </w:r>
      <w:r w:rsidRPr="00EB6175">
        <w:rPr>
          <w:sz w:val="28"/>
          <w:szCs w:val="28"/>
          <w:lang w:val="uk-UA"/>
        </w:rPr>
        <w:t>ин</w:t>
      </w:r>
      <w:r w:rsidRPr="007E3EA4">
        <w:rPr>
          <w:sz w:val="28"/>
          <w:szCs w:val="28"/>
          <w:lang w:val="uk-UA"/>
        </w:rPr>
        <w:t xml:space="preserve"> України </w:t>
      </w:r>
    </w:p>
    <w:p w14:paraId="0C09FD58" w14:textId="3593EAD0" w:rsidR="00024173" w:rsidRPr="004A5F69" w:rsidRDefault="00024173" w:rsidP="00024173">
      <w:pPr>
        <w:jc w:val="both"/>
        <w:rPr>
          <w:sz w:val="28"/>
          <w:szCs w:val="28"/>
          <w:lang w:val="uk-UA"/>
        </w:rPr>
      </w:pPr>
      <w:r>
        <w:rPr>
          <w:sz w:val="28"/>
          <w:szCs w:val="28"/>
          <w:lang w:val="uk-UA"/>
        </w:rPr>
        <w:t>2. Громадянин</w:t>
      </w:r>
      <w:r w:rsidRPr="004A5F69">
        <w:rPr>
          <w:sz w:val="28"/>
          <w:szCs w:val="28"/>
          <w:lang w:val="uk-UA"/>
        </w:rPr>
        <w:t xml:space="preserve"> України </w:t>
      </w:r>
      <w:r w:rsidR="006943E5" w:rsidRPr="006943E5">
        <w:rPr>
          <w:b/>
          <w:sz w:val="28"/>
          <w:szCs w:val="28"/>
          <w:lang w:val="uk-UA"/>
        </w:rPr>
        <w:t>_____________________</w:t>
      </w:r>
      <w:r w:rsidRPr="004A5F69">
        <w:rPr>
          <w:b/>
          <w:sz w:val="28"/>
          <w:szCs w:val="28"/>
          <w:lang w:val="uk-UA"/>
        </w:rPr>
        <w:t xml:space="preserve"> </w:t>
      </w:r>
    </w:p>
    <w:p w14:paraId="0C09FD59" w14:textId="009357AD" w:rsidR="00024173" w:rsidRPr="004A5F69" w:rsidRDefault="00024173" w:rsidP="00024173">
      <w:pPr>
        <w:pStyle w:val="a7"/>
        <w:ind w:left="0"/>
        <w:jc w:val="both"/>
        <w:rPr>
          <w:sz w:val="28"/>
          <w:szCs w:val="28"/>
        </w:rPr>
      </w:pPr>
      <w:r w:rsidRPr="007E3EA4">
        <w:rPr>
          <w:sz w:val="28"/>
          <w:szCs w:val="28"/>
          <w:lang w:val="uk-UA"/>
        </w:rPr>
        <w:t xml:space="preserve">3. Громадянин України </w:t>
      </w:r>
      <w:r>
        <w:rPr>
          <w:b/>
          <w:sz w:val="28"/>
          <w:szCs w:val="28"/>
          <w:lang w:val="uk-UA"/>
        </w:rPr>
        <w:t xml:space="preserve"> </w:t>
      </w:r>
      <w:r w:rsidR="006943E5" w:rsidRPr="0091117C">
        <w:rPr>
          <w:b/>
          <w:sz w:val="28"/>
          <w:szCs w:val="28"/>
        </w:rPr>
        <w:t>_______________________</w:t>
      </w:r>
      <w:r w:rsidRPr="004A5F69">
        <w:rPr>
          <w:sz w:val="28"/>
          <w:szCs w:val="28"/>
        </w:rPr>
        <w:t xml:space="preserve">. </w:t>
      </w:r>
    </w:p>
    <w:p w14:paraId="0C09FD5A" w14:textId="77777777" w:rsidR="00024173" w:rsidRDefault="00024173" w:rsidP="00024173">
      <w:pPr>
        <w:pStyle w:val="a7"/>
        <w:ind w:left="0"/>
        <w:jc w:val="both"/>
        <w:rPr>
          <w:sz w:val="28"/>
          <w:szCs w:val="28"/>
          <w:lang w:val="uk-UA"/>
        </w:rPr>
      </w:pPr>
      <w:r>
        <w:rPr>
          <w:sz w:val="28"/>
          <w:szCs w:val="28"/>
          <w:lang w:val="uk-UA"/>
        </w:rPr>
        <w:t>3.2.</w:t>
      </w:r>
      <w:r>
        <w:rPr>
          <w:sz w:val="28"/>
          <w:szCs w:val="28"/>
          <w:lang w:val="uk-UA"/>
        </w:rPr>
        <w:tab/>
      </w:r>
      <w:r w:rsidRPr="00AD2018">
        <w:rPr>
          <w:sz w:val="28"/>
          <w:szCs w:val="28"/>
          <w:lang w:val="uk-UA"/>
        </w:rPr>
        <w:t xml:space="preserve">Засновники </w:t>
      </w:r>
      <w:r>
        <w:rPr>
          <w:sz w:val="28"/>
          <w:szCs w:val="28"/>
          <w:lang w:val="uk-UA"/>
        </w:rPr>
        <w:t>кооперативу</w:t>
      </w:r>
      <w:r w:rsidRPr="00AD2018">
        <w:rPr>
          <w:sz w:val="28"/>
          <w:szCs w:val="28"/>
          <w:lang w:val="uk-UA"/>
        </w:rPr>
        <w:t xml:space="preserve"> з моменту його державної реєстрації мають всі права та обов’</w:t>
      </w:r>
      <w:r>
        <w:rPr>
          <w:sz w:val="28"/>
          <w:szCs w:val="28"/>
          <w:lang w:val="uk-UA"/>
        </w:rPr>
        <w:t>язки членів Кооперативу.</w:t>
      </w:r>
    </w:p>
    <w:p w14:paraId="0C09FD5B" w14:textId="77777777" w:rsidR="00024173" w:rsidRPr="00216FB3" w:rsidRDefault="00024173" w:rsidP="00024173">
      <w:pPr>
        <w:numPr>
          <w:ilvl w:val="1"/>
          <w:numId w:val="31"/>
        </w:numPr>
        <w:tabs>
          <w:tab w:val="left" w:pos="0"/>
        </w:tabs>
        <w:ind w:left="0" w:firstLine="710"/>
        <w:jc w:val="both"/>
        <w:rPr>
          <w:sz w:val="28"/>
          <w:szCs w:val="28"/>
          <w:lang w:val="uk-UA"/>
        </w:rPr>
      </w:pPr>
      <w:r w:rsidRPr="00216FB3">
        <w:rPr>
          <w:sz w:val="28"/>
          <w:szCs w:val="28"/>
          <w:lang w:val="uk-UA"/>
        </w:rPr>
        <w:t xml:space="preserve">Засновники кооперативу є його членами та не мають переваг щодо інших членів кооперативу. </w:t>
      </w:r>
    </w:p>
    <w:p w14:paraId="0C09FD5C" w14:textId="77777777" w:rsidR="00024173" w:rsidRDefault="00024173" w:rsidP="00024173">
      <w:pPr>
        <w:tabs>
          <w:tab w:val="left" w:pos="1134"/>
        </w:tabs>
        <w:ind w:left="1277"/>
        <w:jc w:val="both"/>
        <w:rPr>
          <w:sz w:val="28"/>
          <w:szCs w:val="28"/>
          <w:lang w:val="uk-UA"/>
        </w:rPr>
      </w:pPr>
    </w:p>
    <w:p w14:paraId="0C09FD5D" w14:textId="77777777" w:rsidR="00024173" w:rsidRPr="0098198B" w:rsidRDefault="00024173" w:rsidP="00024173">
      <w:pPr>
        <w:numPr>
          <w:ilvl w:val="0"/>
          <w:numId w:val="28"/>
        </w:numPr>
        <w:jc w:val="center"/>
        <w:rPr>
          <w:b/>
          <w:sz w:val="28"/>
          <w:szCs w:val="28"/>
          <w:lang w:val="uk-UA"/>
        </w:rPr>
      </w:pPr>
      <w:r w:rsidRPr="0098198B">
        <w:rPr>
          <w:b/>
          <w:sz w:val="28"/>
          <w:szCs w:val="28"/>
          <w:lang w:val="uk-UA"/>
        </w:rPr>
        <w:t xml:space="preserve">УМОВИ ТА ПОРЯДОК ВСТУПУ ДО </w:t>
      </w:r>
      <w:r>
        <w:rPr>
          <w:b/>
          <w:sz w:val="28"/>
          <w:szCs w:val="28"/>
          <w:lang w:val="uk-UA"/>
        </w:rPr>
        <w:t>КООПЕРАТИВУ</w:t>
      </w:r>
      <w:r w:rsidRPr="0098198B">
        <w:rPr>
          <w:b/>
          <w:sz w:val="28"/>
          <w:szCs w:val="28"/>
          <w:lang w:val="uk-UA"/>
        </w:rPr>
        <w:t xml:space="preserve"> ТА ВИХОДУ ЧИ ВИКЛЮЧЕННЯ З </w:t>
      </w:r>
      <w:r>
        <w:rPr>
          <w:b/>
          <w:sz w:val="28"/>
          <w:szCs w:val="28"/>
          <w:lang w:val="uk-UA"/>
        </w:rPr>
        <w:t>КООПЕРАТИВУ</w:t>
      </w:r>
    </w:p>
    <w:p w14:paraId="0C09FD5E" w14:textId="77777777" w:rsidR="00024173" w:rsidRDefault="00024173" w:rsidP="00024173">
      <w:pPr>
        <w:ind w:left="1277"/>
        <w:jc w:val="center"/>
        <w:rPr>
          <w:b/>
          <w:sz w:val="28"/>
          <w:szCs w:val="28"/>
          <w:lang w:val="uk-UA"/>
        </w:rPr>
      </w:pPr>
    </w:p>
    <w:p w14:paraId="0C09FD5F" w14:textId="77777777" w:rsidR="00024173" w:rsidRDefault="00024173" w:rsidP="00024173">
      <w:pPr>
        <w:numPr>
          <w:ilvl w:val="1"/>
          <w:numId w:val="28"/>
        </w:numPr>
        <w:ind w:left="0" w:firstLine="567"/>
        <w:jc w:val="both"/>
        <w:rPr>
          <w:sz w:val="28"/>
          <w:szCs w:val="28"/>
          <w:lang w:val="uk-UA"/>
        </w:rPr>
      </w:pPr>
      <w:r>
        <w:rPr>
          <w:sz w:val="28"/>
          <w:szCs w:val="28"/>
          <w:lang w:val="uk-UA"/>
        </w:rPr>
        <w:t>Членами кооперативу</w:t>
      </w:r>
      <w:r w:rsidRPr="00AD2018">
        <w:rPr>
          <w:sz w:val="28"/>
          <w:szCs w:val="28"/>
          <w:lang w:val="uk-UA"/>
        </w:rPr>
        <w:t xml:space="preserve"> можуть бути фізичні особи</w:t>
      </w:r>
      <w:r>
        <w:rPr>
          <w:sz w:val="28"/>
          <w:szCs w:val="28"/>
          <w:lang w:val="uk-UA"/>
        </w:rPr>
        <w:t xml:space="preserve"> </w:t>
      </w:r>
      <w:r w:rsidRPr="00AD2018">
        <w:rPr>
          <w:sz w:val="28"/>
          <w:szCs w:val="28"/>
          <w:lang w:val="uk-UA"/>
        </w:rPr>
        <w:t>(громадяни України, іноземці та особи без громадянства</w:t>
      </w:r>
      <w:r>
        <w:rPr>
          <w:sz w:val="28"/>
          <w:szCs w:val="28"/>
          <w:lang w:val="uk-UA"/>
        </w:rPr>
        <w:t xml:space="preserve">) та </w:t>
      </w:r>
      <w:r w:rsidRPr="00AD2018">
        <w:rPr>
          <w:sz w:val="28"/>
          <w:szCs w:val="28"/>
          <w:lang w:val="uk-UA"/>
        </w:rPr>
        <w:t xml:space="preserve"> </w:t>
      </w:r>
      <w:r>
        <w:rPr>
          <w:sz w:val="28"/>
          <w:szCs w:val="28"/>
          <w:lang w:val="uk-UA"/>
        </w:rPr>
        <w:t>юридичні особи</w:t>
      </w:r>
      <w:r w:rsidRPr="00AD2018">
        <w:rPr>
          <w:sz w:val="28"/>
          <w:szCs w:val="28"/>
          <w:lang w:val="uk-UA"/>
        </w:rPr>
        <w:t>,</w:t>
      </w:r>
      <w:r>
        <w:rPr>
          <w:sz w:val="28"/>
          <w:szCs w:val="28"/>
          <w:lang w:val="uk-UA"/>
        </w:rPr>
        <w:t xml:space="preserve"> які діють через своїх представників, які внесли вступний внесок та</w:t>
      </w:r>
      <w:r w:rsidRPr="00AD2018">
        <w:rPr>
          <w:sz w:val="28"/>
          <w:szCs w:val="28"/>
          <w:lang w:val="uk-UA"/>
        </w:rPr>
        <w:t xml:space="preserve"> пай в </w:t>
      </w:r>
      <w:r>
        <w:rPr>
          <w:sz w:val="28"/>
          <w:szCs w:val="28"/>
          <w:lang w:val="uk-UA"/>
        </w:rPr>
        <w:t>розмірах, визначених Статутом кооперативу,</w:t>
      </w:r>
      <w:r w:rsidRPr="00AD2018">
        <w:rPr>
          <w:sz w:val="28"/>
          <w:szCs w:val="28"/>
          <w:lang w:val="uk-UA"/>
        </w:rPr>
        <w:t xml:space="preserve"> додержуються вимог Статуту</w:t>
      </w:r>
      <w:r>
        <w:rPr>
          <w:sz w:val="28"/>
          <w:szCs w:val="28"/>
          <w:lang w:val="uk-UA"/>
        </w:rPr>
        <w:t xml:space="preserve"> і користуються правом ухвального голосу</w:t>
      </w:r>
      <w:r w:rsidRPr="00AD2018">
        <w:rPr>
          <w:sz w:val="28"/>
          <w:szCs w:val="28"/>
          <w:lang w:val="uk-UA"/>
        </w:rPr>
        <w:t>.</w:t>
      </w:r>
    </w:p>
    <w:p w14:paraId="0C09FD60" w14:textId="77777777" w:rsidR="00024173" w:rsidRDefault="00024173" w:rsidP="00024173">
      <w:pPr>
        <w:numPr>
          <w:ilvl w:val="1"/>
          <w:numId w:val="28"/>
        </w:numPr>
        <w:ind w:left="0" w:firstLine="567"/>
        <w:jc w:val="both"/>
        <w:rPr>
          <w:sz w:val="28"/>
          <w:szCs w:val="28"/>
          <w:lang w:val="uk-UA"/>
        </w:rPr>
      </w:pPr>
      <w:r w:rsidRPr="0065554E">
        <w:rPr>
          <w:sz w:val="28"/>
          <w:szCs w:val="28"/>
          <w:lang w:val="uk-UA"/>
        </w:rPr>
        <w:t>Членом кооперативу може бути фізична особа, яка досягла 16-річного віку і виявила бажання брати участь у його діяльності.</w:t>
      </w:r>
    </w:p>
    <w:p w14:paraId="0C09FD61" w14:textId="77777777" w:rsidR="00024173" w:rsidRDefault="00024173" w:rsidP="00024173">
      <w:pPr>
        <w:numPr>
          <w:ilvl w:val="1"/>
          <w:numId w:val="28"/>
        </w:numPr>
        <w:ind w:left="0" w:firstLine="567"/>
        <w:jc w:val="both"/>
        <w:rPr>
          <w:sz w:val="28"/>
          <w:szCs w:val="28"/>
          <w:lang w:val="uk-UA"/>
        </w:rPr>
      </w:pPr>
      <w:proofErr w:type="spellStart"/>
      <w:r w:rsidRPr="0065554E">
        <w:rPr>
          <w:rFonts w:eastAsia="Calibri"/>
          <w:sz w:val="28"/>
          <w:szCs w:val="28"/>
        </w:rPr>
        <w:t>Вступ</w:t>
      </w:r>
      <w:proofErr w:type="spellEnd"/>
      <w:r w:rsidRPr="0065554E">
        <w:rPr>
          <w:rFonts w:eastAsia="Calibri"/>
          <w:sz w:val="28"/>
          <w:szCs w:val="28"/>
        </w:rPr>
        <w:t xml:space="preserve"> до </w:t>
      </w:r>
      <w:r>
        <w:rPr>
          <w:rFonts w:eastAsia="Calibri"/>
          <w:sz w:val="28"/>
          <w:szCs w:val="28"/>
          <w:lang w:val="uk-UA"/>
        </w:rPr>
        <w:t>К</w:t>
      </w:r>
      <w:r w:rsidRPr="0065554E">
        <w:rPr>
          <w:rFonts w:eastAsia="Calibri"/>
          <w:sz w:val="28"/>
          <w:szCs w:val="28"/>
          <w:lang w:val="uk-UA"/>
        </w:rPr>
        <w:t>ооперативу</w:t>
      </w:r>
      <w:r w:rsidRPr="0065554E">
        <w:rPr>
          <w:rFonts w:eastAsia="Calibri"/>
          <w:sz w:val="28"/>
          <w:szCs w:val="28"/>
        </w:rPr>
        <w:t xml:space="preserve"> </w:t>
      </w:r>
      <w:proofErr w:type="spellStart"/>
      <w:r w:rsidRPr="0065554E">
        <w:rPr>
          <w:rFonts w:eastAsia="Calibri"/>
          <w:sz w:val="28"/>
          <w:szCs w:val="28"/>
        </w:rPr>
        <w:t>здійснюється</w:t>
      </w:r>
      <w:proofErr w:type="spellEnd"/>
      <w:r w:rsidRPr="0065554E">
        <w:rPr>
          <w:rFonts w:eastAsia="Calibri"/>
          <w:sz w:val="28"/>
          <w:szCs w:val="28"/>
        </w:rPr>
        <w:t xml:space="preserve"> на </w:t>
      </w:r>
      <w:proofErr w:type="spellStart"/>
      <w:r w:rsidRPr="0065554E">
        <w:rPr>
          <w:rFonts w:eastAsia="Calibri"/>
          <w:sz w:val="28"/>
          <w:szCs w:val="28"/>
        </w:rPr>
        <w:t>підставі</w:t>
      </w:r>
      <w:proofErr w:type="spellEnd"/>
      <w:r w:rsidRPr="0065554E">
        <w:rPr>
          <w:rFonts w:eastAsia="Calibri"/>
          <w:sz w:val="28"/>
          <w:szCs w:val="28"/>
        </w:rPr>
        <w:t xml:space="preserve"> </w:t>
      </w:r>
      <w:proofErr w:type="spellStart"/>
      <w:r w:rsidRPr="0065554E">
        <w:rPr>
          <w:rFonts w:eastAsia="Calibri"/>
          <w:sz w:val="28"/>
          <w:szCs w:val="28"/>
        </w:rPr>
        <w:t>поданої</w:t>
      </w:r>
      <w:proofErr w:type="spellEnd"/>
      <w:r w:rsidRPr="0065554E">
        <w:rPr>
          <w:rFonts w:eastAsia="Calibri"/>
          <w:sz w:val="28"/>
          <w:szCs w:val="28"/>
        </w:rPr>
        <w:t xml:space="preserve"> заяви до </w:t>
      </w:r>
      <w:r w:rsidRPr="0065554E">
        <w:rPr>
          <w:rFonts w:eastAsia="Calibri"/>
          <w:sz w:val="28"/>
          <w:szCs w:val="28"/>
          <w:lang w:val="uk-UA"/>
        </w:rPr>
        <w:t xml:space="preserve">Голови </w:t>
      </w:r>
      <w:r>
        <w:rPr>
          <w:rFonts w:eastAsia="Calibri"/>
          <w:sz w:val="28"/>
          <w:szCs w:val="28"/>
          <w:lang w:val="uk-UA"/>
        </w:rPr>
        <w:t>К</w:t>
      </w:r>
      <w:r w:rsidRPr="0065554E">
        <w:rPr>
          <w:rFonts w:eastAsia="Calibri"/>
          <w:sz w:val="28"/>
          <w:szCs w:val="28"/>
          <w:lang w:val="uk-UA"/>
        </w:rPr>
        <w:t>ооперативу</w:t>
      </w:r>
      <w:r w:rsidRPr="0065554E">
        <w:rPr>
          <w:rFonts w:eastAsia="Calibri"/>
          <w:sz w:val="28"/>
          <w:szCs w:val="28"/>
        </w:rPr>
        <w:t xml:space="preserve">. Член </w:t>
      </w:r>
      <w:r>
        <w:rPr>
          <w:rFonts w:eastAsia="Calibri"/>
          <w:sz w:val="28"/>
          <w:szCs w:val="28"/>
          <w:lang w:val="uk-UA"/>
        </w:rPr>
        <w:t>К</w:t>
      </w:r>
      <w:r w:rsidRPr="0065554E">
        <w:rPr>
          <w:rFonts w:eastAsia="Calibri"/>
          <w:sz w:val="28"/>
          <w:szCs w:val="28"/>
          <w:lang w:val="uk-UA"/>
        </w:rPr>
        <w:t>ооперативу</w:t>
      </w:r>
      <w:r w:rsidRPr="0065554E">
        <w:rPr>
          <w:rFonts w:eastAsia="Calibri"/>
          <w:sz w:val="28"/>
          <w:szCs w:val="28"/>
        </w:rPr>
        <w:t xml:space="preserve"> </w:t>
      </w:r>
      <w:proofErr w:type="spellStart"/>
      <w:r w:rsidRPr="0065554E">
        <w:rPr>
          <w:rFonts w:eastAsia="Calibri"/>
          <w:sz w:val="28"/>
          <w:szCs w:val="28"/>
        </w:rPr>
        <w:t>робить</w:t>
      </w:r>
      <w:proofErr w:type="spellEnd"/>
      <w:r w:rsidRPr="0065554E">
        <w:rPr>
          <w:rFonts w:eastAsia="Calibri"/>
          <w:sz w:val="28"/>
          <w:szCs w:val="28"/>
        </w:rPr>
        <w:t xml:space="preserve"> </w:t>
      </w:r>
      <w:proofErr w:type="spellStart"/>
      <w:r w:rsidRPr="0065554E">
        <w:rPr>
          <w:rFonts w:eastAsia="Calibri"/>
          <w:sz w:val="28"/>
          <w:szCs w:val="28"/>
        </w:rPr>
        <w:t>вступний</w:t>
      </w:r>
      <w:proofErr w:type="spellEnd"/>
      <w:r w:rsidRPr="0065554E">
        <w:rPr>
          <w:rFonts w:eastAsia="Calibri"/>
          <w:sz w:val="28"/>
          <w:szCs w:val="28"/>
        </w:rPr>
        <w:t xml:space="preserve"> і </w:t>
      </w:r>
      <w:proofErr w:type="spellStart"/>
      <w:r w:rsidRPr="0065554E">
        <w:rPr>
          <w:rFonts w:eastAsia="Calibri"/>
          <w:sz w:val="28"/>
          <w:szCs w:val="28"/>
        </w:rPr>
        <w:t>пайовий</w:t>
      </w:r>
      <w:proofErr w:type="spellEnd"/>
      <w:r w:rsidRPr="0065554E">
        <w:rPr>
          <w:rFonts w:eastAsia="Calibri"/>
          <w:sz w:val="28"/>
          <w:szCs w:val="28"/>
        </w:rPr>
        <w:t xml:space="preserve"> </w:t>
      </w:r>
      <w:proofErr w:type="spellStart"/>
      <w:r w:rsidRPr="0065554E">
        <w:rPr>
          <w:rFonts w:eastAsia="Calibri"/>
          <w:sz w:val="28"/>
          <w:szCs w:val="28"/>
        </w:rPr>
        <w:t>внески</w:t>
      </w:r>
      <w:proofErr w:type="spellEnd"/>
      <w:r w:rsidRPr="0065554E">
        <w:rPr>
          <w:rFonts w:eastAsia="Calibri"/>
          <w:sz w:val="28"/>
          <w:szCs w:val="28"/>
        </w:rPr>
        <w:t xml:space="preserve"> в порядку,</w:t>
      </w:r>
      <w:r w:rsidRPr="0065554E">
        <w:rPr>
          <w:rFonts w:eastAsia="Calibri"/>
          <w:sz w:val="28"/>
          <w:szCs w:val="28"/>
          <w:lang w:val="uk-UA"/>
        </w:rPr>
        <w:t xml:space="preserve"> </w:t>
      </w:r>
      <w:proofErr w:type="spellStart"/>
      <w:r w:rsidRPr="0065554E">
        <w:rPr>
          <w:rFonts w:eastAsia="Calibri"/>
          <w:sz w:val="28"/>
          <w:szCs w:val="28"/>
        </w:rPr>
        <w:t>визначеному</w:t>
      </w:r>
      <w:proofErr w:type="spellEnd"/>
      <w:r w:rsidRPr="0065554E">
        <w:rPr>
          <w:rFonts w:eastAsia="Calibri"/>
          <w:sz w:val="28"/>
          <w:szCs w:val="28"/>
        </w:rPr>
        <w:t xml:space="preserve"> </w:t>
      </w:r>
      <w:proofErr w:type="spellStart"/>
      <w:r w:rsidRPr="0065554E">
        <w:rPr>
          <w:rFonts w:eastAsia="Calibri"/>
          <w:sz w:val="28"/>
          <w:szCs w:val="28"/>
        </w:rPr>
        <w:t>цим</w:t>
      </w:r>
      <w:proofErr w:type="spellEnd"/>
      <w:r w:rsidRPr="0065554E">
        <w:rPr>
          <w:rFonts w:eastAsia="Calibri"/>
          <w:sz w:val="28"/>
          <w:szCs w:val="28"/>
        </w:rPr>
        <w:t xml:space="preserve"> Статутом.</w:t>
      </w:r>
    </w:p>
    <w:p w14:paraId="0C09FD62" w14:textId="77777777" w:rsidR="00024173" w:rsidRDefault="00024173" w:rsidP="00024173">
      <w:pPr>
        <w:numPr>
          <w:ilvl w:val="1"/>
          <w:numId w:val="28"/>
        </w:numPr>
        <w:ind w:left="0" w:firstLine="567"/>
        <w:jc w:val="both"/>
        <w:rPr>
          <w:sz w:val="28"/>
          <w:szCs w:val="28"/>
          <w:lang w:val="uk-UA"/>
        </w:rPr>
      </w:pPr>
      <w:proofErr w:type="spellStart"/>
      <w:r w:rsidRPr="0065554E">
        <w:rPr>
          <w:rFonts w:eastAsia="Calibri"/>
          <w:sz w:val="28"/>
          <w:szCs w:val="28"/>
        </w:rPr>
        <w:t>Рішення</w:t>
      </w:r>
      <w:proofErr w:type="spellEnd"/>
      <w:r w:rsidRPr="0065554E">
        <w:rPr>
          <w:rFonts w:eastAsia="Calibri"/>
          <w:sz w:val="28"/>
          <w:szCs w:val="28"/>
        </w:rPr>
        <w:t xml:space="preserve"> </w:t>
      </w:r>
      <w:r w:rsidRPr="0065554E">
        <w:rPr>
          <w:rFonts w:eastAsia="Calibri"/>
          <w:sz w:val="28"/>
          <w:szCs w:val="28"/>
          <w:lang w:val="uk-UA"/>
        </w:rPr>
        <w:t xml:space="preserve">Голови </w:t>
      </w:r>
      <w:r>
        <w:rPr>
          <w:rFonts w:eastAsia="Calibri"/>
          <w:sz w:val="28"/>
          <w:szCs w:val="28"/>
          <w:lang w:val="uk-UA"/>
        </w:rPr>
        <w:t>К</w:t>
      </w:r>
      <w:r w:rsidRPr="0065554E">
        <w:rPr>
          <w:rFonts w:eastAsia="Calibri"/>
          <w:sz w:val="28"/>
          <w:szCs w:val="28"/>
          <w:lang w:val="uk-UA"/>
        </w:rPr>
        <w:t>ооперативу</w:t>
      </w:r>
      <w:r w:rsidRPr="0065554E">
        <w:rPr>
          <w:rFonts w:eastAsia="Calibri"/>
          <w:sz w:val="28"/>
          <w:szCs w:val="28"/>
        </w:rPr>
        <w:t xml:space="preserve"> про </w:t>
      </w:r>
      <w:proofErr w:type="spellStart"/>
      <w:r w:rsidRPr="0065554E">
        <w:rPr>
          <w:rFonts w:eastAsia="Calibri"/>
          <w:sz w:val="28"/>
          <w:szCs w:val="28"/>
        </w:rPr>
        <w:t>прийняття</w:t>
      </w:r>
      <w:proofErr w:type="spellEnd"/>
      <w:r w:rsidRPr="0065554E">
        <w:rPr>
          <w:rFonts w:eastAsia="Calibri"/>
          <w:sz w:val="28"/>
          <w:szCs w:val="28"/>
        </w:rPr>
        <w:t xml:space="preserve"> до </w:t>
      </w:r>
      <w:r w:rsidRPr="0065554E">
        <w:rPr>
          <w:rFonts w:eastAsia="Calibri"/>
          <w:sz w:val="28"/>
          <w:szCs w:val="28"/>
          <w:lang w:val="uk-UA"/>
        </w:rPr>
        <w:t>кооперативу</w:t>
      </w:r>
      <w:r w:rsidRPr="0065554E">
        <w:rPr>
          <w:rFonts w:eastAsia="Calibri"/>
          <w:sz w:val="28"/>
          <w:szCs w:val="28"/>
        </w:rPr>
        <w:t xml:space="preserve"> </w:t>
      </w:r>
      <w:proofErr w:type="spellStart"/>
      <w:r w:rsidRPr="0065554E">
        <w:rPr>
          <w:rFonts w:eastAsia="Calibri"/>
          <w:sz w:val="28"/>
          <w:szCs w:val="28"/>
        </w:rPr>
        <w:t>підлягає</w:t>
      </w:r>
      <w:proofErr w:type="spellEnd"/>
      <w:r w:rsidRPr="0065554E">
        <w:rPr>
          <w:rFonts w:eastAsia="Calibri"/>
          <w:sz w:val="28"/>
          <w:szCs w:val="28"/>
          <w:lang w:val="uk-UA"/>
        </w:rPr>
        <w:t xml:space="preserve"> затвердженню </w:t>
      </w:r>
      <w:r>
        <w:rPr>
          <w:rFonts w:eastAsia="Calibri"/>
          <w:sz w:val="28"/>
          <w:szCs w:val="28"/>
          <w:lang w:val="uk-UA"/>
        </w:rPr>
        <w:t>З</w:t>
      </w:r>
      <w:proofErr w:type="spellStart"/>
      <w:r w:rsidRPr="0065554E">
        <w:rPr>
          <w:rFonts w:eastAsia="Calibri"/>
          <w:sz w:val="28"/>
          <w:szCs w:val="28"/>
        </w:rPr>
        <w:t>агальними</w:t>
      </w:r>
      <w:proofErr w:type="spellEnd"/>
      <w:r w:rsidRPr="0065554E">
        <w:rPr>
          <w:rFonts w:eastAsia="Calibri"/>
          <w:sz w:val="28"/>
          <w:szCs w:val="28"/>
        </w:rPr>
        <w:t xml:space="preserve"> </w:t>
      </w:r>
      <w:proofErr w:type="spellStart"/>
      <w:r w:rsidRPr="0065554E">
        <w:rPr>
          <w:rFonts w:eastAsia="Calibri"/>
          <w:sz w:val="28"/>
          <w:szCs w:val="28"/>
        </w:rPr>
        <w:t>зборами</w:t>
      </w:r>
      <w:proofErr w:type="spellEnd"/>
      <w:r w:rsidRPr="0065554E">
        <w:rPr>
          <w:rFonts w:eastAsia="Calibri"/>
          <w:sz w:val="28"/>
          <w:szCs w:val="28"/>
        </w:rPr>
        <w:t xml:space="preserve"> </w:t>
      </w:r>
      <w:r w:rsidRPr="0065554E">
        <w:rPr>
          <w:rFonts w:eastAsia="Calibri"/>
          <w:sz w:val="28"/>
          <w:szCs w:val="28"/>
          <w:lang w:val="uk-UA"/>
        </w:rPr>
        <w:t xml:space="preserve">його </w:t>
      </w:r>
      <w:proofErr w:type="spellStart"/>
      <w:r w:rsidRPr="0065554E">
        <w:rPr>
          <w:rFonts w:eastAsia="Calibri"/>
          <w:sz w:val="28"/>
          <w:szCs w:val="28"/>
        </w:rPr>
        <w:t>членів</w:t>
      </w:r>
      <w:proofErr w:type="spellEnd"/>
      <w:r w:rsidRPr="0065554E">
        <w:rPr>
          <w:rFonts w:eastAsia="Calibri"/>
          <w:sz w:val="28"/>
          <w:szCs w:val="28"/>
          <w:lang w:val="uk-UA"/>
        </w:rPr>
        <w:t>.</w:t>
      </w:r>
    </w:p>
    <w:p w14:paraId="0C09FD63" w14:textId="77777777" w:rsidR="00024173" w:rsidRDefault="00024173" w:rsidP="00024173">
      <w:pPr>
        <w:numPr>
          <w:ilvl w:val="1"/>
          <w:numId w:val="28"/>
        </w:numPr>
        <w:ind w:left="0" w:firstLine="567"/>
        <w:jc w:val="both"/>
        <w:rPr>
          <w:sz w:val="28"/>
          <w:szCs w:val="28"/>
          <w:lang w:val="uk-UA"/>
        </w:rPr>
      </w:pPr>
      <w:r w:rsidRPr="0065554E">
        <w:rPr>
          <w:sz w:val="28"/>
          <w:szCs w:val="28"/>
          <w:lang w:val="uk-UA"/>
        </w:rPr>
        <w:t xml:space="preserve">Кооператив зобов’язаний вести облік своїх членів та може видати кожному з них посвідчення (свідоцтво) про членство. </w:t>
      </w:r>
      <w:r w:rsidRPr="0065554E">
        <w:rPr>
          <w:rFonts w:eastAsia="Calibri"/>
          <w:sz w:val="28"/>
          <w:szCs w:val="28"/>
        </w:rPr>
        <w:t xml:space="preserve">Форму </w:t>
      </w:r>
      <w:proofErr w:type="spellStart"/>
      <w:r w:rsidRPr="0065554E">
        <w:rPr>
          <w:rFonts w:eastAsia="Calibri"/>
          <w:sz w:val="28"/>
          <w:szCs w:val="28"/>
        </w:rPr>
        <w:t>посвідчення</w:t>
      </w:r>
      <w:proofErr w:type="spellEnd"/>
      <w:r>
        <w:rPr>
          <w:rFonts w:eastAsia="Calibri"/>
          <w:sz w:val="28"/>
          <w:szCs w:val="28"/>
          <w:lang w:val="uk-UA"/>
        </w:rPr>
        <w:t xml:space="preserve"> (свідоцтва)</w:t>
      </w:r>
      <w:r w:rsidRPr="0065554E">
        <w:rPr>
          <w:rFonts w:eastAsia="Calibri"/>
          <w:sz w:val="28"/>
          <w:szCs w:val="28"/>
          <w:lang w:val="uk-UA"/>
        </w:rPr>
        <w:t xml:space="preserve"> </w:t>
      </w:r>
      <w:proofErr w:type="spellStart"/>
      <w:r w:rsidRPr="0065554E">
        <w:rPr>
          <w:rFonts w:eastAsia="Calibri"/>
          <w:sz w:val="28"/>
          <w:szCs w:val="28"/>
        </w:rPr>
        <w:t>затверджує</w:t>
      </w:r>
      <w:proofErr w:type="spellEnd"/>
      <w:r w:rsidRPr="0065554E">
        <w:rPr>
          <w:rFonts w:eastAsia="Calibri"/>
          <w:sz w:val="28"/>
          <w:szCs w:val="28"/>
        </w:rPr>
        <w:t xml:space="preserve"> </w:t>
      </w:r>
      <w:r w:rsidRPr="0065554E">
        <w:rPr>
          <w:rFonts w:eastAsia="Calibri"/>
          <w:sz w:val="28"/>
          <w:szCs w:val="28"/>
          <w:lang w:val="uk-UA"/>
        </w:rPr>
        <w:t>Голова кооперативу</w:t>
      </w:r>
      <w:r w:rsidRPr="0065554E">
        <w:rPr>
          <w:rFonts w:eastAsia="Calibri"/>
          <w:sz w:val="28"/>
          <w:szCs w:val="28"/>
        </w:rPr>
        <w:t>.</w:t>
      </w:r>
    </w:p>
    <w:p w14:paraId="0C09FD64" w14:textId="77777777" w:rsidR="00024173" w:rsidRPr="0065554E" w:rsidRDefault="00024173" w:rsidP="00024173">
      <w:pPr>
        <w:numPr>
          <w:ilvl w:val="1"/>
          <w:numId w:val="28"/>
        </w:numPr>
        <w:ind w:left="0" w:firstLine="567"/>
        <w:jc w:val="both"/>
        <w:rPr>
          <w:sz w:val="28"/>
          <w:szCs w:val="28"/>
          <w:lang w:val="uk-UA"/>
        </w:rPr>
      </w:pPr>
      <w:r w:rsidRPr="0065554E">
        <w:rPr>
          <w:rFonts w:eastAsia="Calibri"/>
          <w:sz w:val="28"/>
          <w:szCs w:val="28"/>
        </w:rPr>
        <w:t xml:space="preserve">Членство у </w:t>
      </w:r>
      <w:r w:rsidRPr="0065554E">
        <w:rPr>
          <w:rFonts w:eastAsia="Calibri"/>
          <w:sz w:val="28"/>
          <w:szCs w:val="28"/>
          <w:lang w:val="uk-UA"/>
        </w:rPr>
        <w:t>кооператив</w:t>
      </w:r>
      <w:r w:rsidRPr="0065554E">
        <w:rPr>
          <w:rFonts w:eastAsia="Calibri"/>
          <w:sz w:val="28"/>
          <w:szCs w:val="28"/>
        </w:rPr>
        <w:t xml:space="preserve">і </w:t>
      </w:r>
      <w:proofErr w:type="spellStart"/>
      <w:r w:rsidRPr="0065554E">
        <w:rPr>
          <w:rFonts w:eastAsia="Calibri"/>
          <w:sz w:val="28"/>
          <w:szCs w:val="28"/>
        </w:rPr>
        <w:t>припиняється</w:t>
      </w:r>
      <w:proofErr w:type="spellEnd"/>
      <w:r w:rsidRPr="0065554E">
        <w:rPr>
          <w:rFonts w:eastAsia="Calibri"/>
          <w:sz w:val="28"/>
          <w:szCs w:val="28"/>
        </w:rPr>
        <w:t>:</w:t>
      </w:r>
    </w:p>
    <w:p w14:paraId="0C09FD65" w14:textId="77777777" w:rsidR="00024173" w:rsidRDefault="00024173" w:rsidP="00024173">
      <w:pPr>
        <w:autoSpaceDE w:val="0"/>
        <w:autoSpaceDN w:val="0"/>
        <w:adjustRightInd w:val="0"/>
        <w:ind w:firstLine="567"/>
        <w:jc w:val="both"/>
        <w:rPr>
          <w:rFonts w:eastAsia="Calibri"/>
          <w:sz w:val="28"/>
          <w:szCs w:val="28"/>
          <w:lang w:val="uk-UA"/>
        </w:rPr>
      </w:pPr>
      <w:r>
        <w:rPr>
          <w:rFonts w:eastAsia="Calibri"/>
          <w:sz w:val="28"/>
          <w:szCs w:val="28"/>
          <w:lang w:val="uk-UA"/>
        </w:rPr>
        <w:t xml:space="preserve">- </w:t>
      </w:r>
      <w:r w:rsidRPr="00533F7E">
        <w:rPr>
          <w:rFonts w:eastAsia="Calibri"/>
          <w:sz w:val="28"/>
          <w:szCs w:val="28"/>
        </w:rPr>
        <w:t xml:space="preserve">при </w:t>
      </w:r>
      <w:proofErr w:type="spellStart"/>
      <w:r w:rsidRPr="00533F7E">
        <w:rPr>
          <w:rFonts w:eastAsia="Calibri"/>
          <w:sz w:val="28"/>
          <w:szCs w:val="28"/>
        </w:rPr>
        <w:t>добровільному</w:t>
      </w:r>
      <w:proofErr w:type="spellEnd"/>
      <w:r w:rsidRPr="00533F7E">
        <w:rPr>
          <w:rFonts w:eastAsia="Calibri"/>
          <w:sz w:val="28"/>
          <w:szCs w:val="28"/>
        </w:rPr>
        <w:t xml:space="preserve"> </w:t>
      </w:r>
      <w:proofErr w:type="spellStart"/>
      <w:r w:rsidRPr="00533F7E">
        <w:rPr>
          <w:rFonts w:eastAsia="Calibri"/>
          <w:sz w:val="28"/>
          <w:szCs w:val="28"/>
        </w:rPr>
        <w:t>виході</w:t>
      </w:r>
      <w:proofErr w:type="spellEnd"/>
      <w:r w:rsidRPr="00533F7E">
        <w:rPr>
          <w:rFonts w:eastAsia="Calibri"/>
          <w:sz w:val="28"/>
          <w:szCs w:val="28"/>
        </w:rPr>
        <w:t xml:space="preserve"> з </w:t>
      </w:r>
      <w:r>
        <w:rPr>
          <w:rFonts w:eastAsia="Calibri"/>
          <w:sz w:val="28"/>
          <w:szCs w:val="28"/>
          <w:lang w:val="uk-UA"/>
        </w:rPr>
        <w:t>Кооперативу</w:t>
      </w:r>
      <w:r w:rsidRPr="00533F7E">
        <w:rPr>
          <w:rFonts w:eastAsia="Calibri"/>
          <w:sz w:val="28"/>
          <w:szCs w:val="28"/>
        </w:rPr>
        <w:t xml:space="preserve"> </w:t>
      </w:r>
      <w:proofErr w:type="spellStart"/>
      <w:r w:rsidRPr="00533F7E">
        <w:rPr>
          <w:rFonts w:eastAsia="Calibri"/>
          <w:sz w:val="28"/>
          <w:szCs w:val="28"/>
        </w:rPr>
        <w:t>відповідно</w:t>
      </w:r>
      <w:proofErr w:type="spellEnd"/>
      <w:r w:rsidRPr="00533F7E">
        <w:rPr>
          <w:rFonts w:eastAsia="Calibri"/>
          <w:sz w:val="28"/>
          <w:szCs w:val="28"/>
        </w:rPr>
        <w:t xml:space="preserve"> до </w:t>
      </w:r>
      <w:proofErr w:type="spellStart"/>
      <w:r w:rsidRPr="00533F7E">
        <w:rPr>
          <w:rFonts w:eastAsia="Calibri"/>
          <w:sz w:val="28"/>
          <w:szCs w:val="28"/>
        </w:rPr>
        <w:t>поданої</w:t>
      </w:r>
      <w:proofErr w:type="spellEnd"/>
      <w:r w:rsidRPr="00533F7E">
        <w:rPr>
          <w:rFonts w:eastAsia="Calibri"/>
          <w:sz w:val="28"/>
          <w:szCs w:val="28"/>
        </w:rPr>
        <w:t xml:space="preserve"> заяви;</w:t>
      </w:r>
    </w:p>
    <w:p w14:paraId="0C09FD66" w14:textId="77777777" w:rsidR="00024173" w:rsidRDefault="00024173" w:rsidP="00024173">
      <w:pPr>
        <w:autoSpaceDE w:val="0"/>
        <w:autoSpaceDN w:val="0"/>
        <w:adjustRightInd w:val="0"/>
        <w:ind w:firstLine="567"/>
        <w:jc w:val="both"/>
        <w:rPr>
          <w:rFonts w:eastAsia="Calibri"/>
          <w:sz w:val="28"/>
          <w:szCs w:val="28"/>
          <w:lang w:val="uk-UA"/>
        </w:rPr>
      </w:pPr>
      <w:r>
        <w:rPr>
          <w:rFonts w:eastAsia="Calibri"/>
          <w:sz w:val="28"/>
          <w:szCs w:val="28"/>
          <w:lang w:val="uk-UA"/>
        </w:rPr>
        <w:t xml:space="preserve">- </w:t>
      </w:r>
      <w:r w:rsidRPr="00533F7E">
        <w:rPr>
          <w:rFonts w:eastAsia="Calibri"/>
          <w:sz w:val="28"/>
          <w:szCs w:val="28"/>
        </w:rPr>
        <w:t xml:space="preserve">при </w:t>
      </w:r>
      <w:proofErr w:type="spellStart"/>
      <w:r w:rsidRPr="00533F7E">
        <w:rPr>
          <w:rFonts w:eastAsia="Calibri"/>
          <w:sz w:val="28"/>
          <w:szCs w:val="28"/>
        </w:rPr>
        <w:t>виключенні</w:t>
      </w:r>
      <w:proofErr w:type="spellEnd"/>
      <w:r w:rsidRPr="00533F7E">
        <w:rPr>
          <w:rFonts w:eastAsia="Calibri"/>
          <w:sz w:val="28"/>
          <w:szCs w:val="28"/>
        </w:rPr>
        <w:t xml:space="preserve"> з </w:t>
      </w:r>
      <w:proofErr w:type="spellStart"/>
      <w:r w:rsidRPr="00533F7E">
        <w:rPr>
          <w:rFonts w:eastAsia="Calibri"/>
          <w:sz w:val="28"/>
          <w:szCs w:val="28"/>
        </w:rPr>
        <w:t>членів</w:t>
      </w:r>
      <w:proofErr w:type="spellEnd"/>
      <w:r w:rsidRPr="00533F7E">
        <w:rPr>
          <w:rFonts w:eastAsia="Calibri"/>
          <w:sz w:val="28"/>
          <w:szCs w:val="28"/>
        </w:rPr>
        <w:t xml:space="preserve"> </w:t>
      </w:r>
      <w:r>
        <w:rPr>
          <w:rFonts w:eastAsia="Calibri"/>
          <w:sz w:val="28"/>
          <w:szCs w:val="28"/>
          <w:lang w:val="uk-UA"/>
        </w:rPr>
        <w:t>кооперативу</w:t>
      </w:r>
      <w:r>
        <w:rPr>
          <w:rFonts w:eastAsia="Calibri"/>
          <w:sz w:val="28"/>
          <w:szCs w:val="28"/>
        </w:rPr>
        <w:t xml:space="preserve"> за </w:t>
      </w:r>
      <w:proofErr w:type="spellStart"/>
      <w:r>
        <w:rPr>
          <w:rFonts w:eastAsia="Calibri"/>
          <w:sz w:val="28"/>
          <w:szCs w:val="28"/>
        </w:rPr>
        <w:t>рішенням</w:t>
      </w:r>
      <w:proofErr w:type="spellEnd"/>
      <w:r>
        <w:rPr>
          <w:rFonts w:eastAsia="Calibri"/>
          <w:sz w:val="28"/>
          <w:szCs w:val="28"/>
        </w:rPr>
        <w:t xml:space="preserve"> </w:t>
      </w:r>
      <w:proofErr w:type="spellStart"/>
      <w:r>
        <w:rPr>
          <w:rFonts w:eastAsia="Calibri"/>
          <w:sz w:val="28"/>
          <w:szCs w:val="28"/>
        </w:rPr>
        <w:t>З</w:t>
      </w:r>
      <w:r w:rsidRPr="00533F7E">
        <w:rPr>
          <w:rFonts w:eastAsia="Calibri"/>
          <w:sz w:val="28"/>
          <w:szCs w:val="28"/>
        </w:rPr>
        <w:t>агальних</w:t>
      </w:r>
      <w:proofErr w:type="spellEnd"/>
      <w:r w:rsidRPr="00533F7E">
        <w:rPr>
          <w:rFonts w:eastAsia="Calibri"/>
          <w:sz w:val="28"/>
          <w:szCs w:val="28"/>
        </w:rPr>
        <w:t xml:space="preserve"> </w:t>
      </w:r>
      <w:proofErr w:type="spellStart"/>
      <w:r w:rsidRPr="00533F7E">
        <w:rPr>
          <w:rFonts w:eastAsia="Calibri"/>
          <w:sz w:val="28"/>
          <w:szCs w:val="28"/>
        </w:rPr>
        <w:t>зборів</w:t>
      </w:r>
      <w:proofErr w:type="spellEnd"/>
      <w:r w:rsidRPr="00533F7E">
        <w:rPr>
          <w:rFonts w:eastAsia="Calibri"/>
          <w:sz w:val="28"/>
          <w:szCs w:val="28"/>
        </w:rPr>
        <w:t>;</w:t>
      </w:r>
      <w:r>
        <w:rPr>
          <w:rFonts w:eastAsia="Calibri"/>
          <w:sz w:val="28"/>
          <w:szCs w:val="28"/>
          <w:lang w:val="uk-UA"/>
        </w:rPr>
        <w:t xml:space="preserve"> </w:t>
      </w:r>
    </w:p>
    <w:p w14:paraId="0C09FD67" w14:textId="77777777" w:rsidR="00024173" w:rsidRDefault="00024173" w:rsidP="00024173">
      <w:pPr>
        <w:autoSpaceDE w:val="0"/>
        <w:autoSpaceDN w:val="0"/>
        <w:adjustRightInd w:val="0"/>
        <w:ind w:firstLine="567"/>
        <w:jc w:val="both"/>
        <w:rPr>
          <w:rFonts w:eastAsia="Calibri"/>
          <w:sz w:val="28"/>
          <w:szCs w:val="28"/>
          <w:lang w:val="uk-UA"/>
        </w:rPr>
      </w:pPr>
      <w:r>
        <w:rPr>
          <w:rFonts w:eastAsia="Calibri"/>
          <w:sz w:val="28"/>
          <w:szCs w:val="28"/>
          <w:lang w:val="uk-UA"/>
        </w:rPr>
        <w:t>- при несплаті внесків у порядку визначеному Статутом кооперативу;</w:t>
      </w:r>
    </w:p>
    <w:p w14:paraId="0C09FD68" w14:textId="77777777" w:rsidR="00024173" w:rsidRDefault="00024173" w:rsidP="00024173">
      <w:pPr>
        <w:autoSpaceDE w:val="0"/>
        <w:autoSpaceDN w:val="0"/>
        <w:adjustRightInd w:val="0"/>
        <w:ind w:firstLine="567"/>
        <w:jc w:val="both"/>
        <w:rPr>
          <w:rFonts w:eastAsia="Calibri"/>
          <w:sz w:val="28"/>
          <w:szCs w:val="28"/>
          <w:lang w:val="uk-UA"/>
        </w:rPr>
      </w:pPr>
      <w:r>
        <w:rPr>
          <w:rFonts w:eastAsia="Calibri"/>
          <w:sz w:val="28"/>
          <w:szCs w:val="28"/>
          <w:lang w:val="uk-UA"/>
        </w:rPr>
        <w:t>- у</w:t>
      </w:r>
      <w:r w:rsidRPr="00533F7E">
        <w:rPr>
          <w:rFonts w:eastAsia="Calibri"/>
          <w:sz w:val="28"/>
          <w:szCs w:val="28"/>
        </w:rPr>
        <w:t xml:space="preserve"> </w:t>
      </w:r>
      <w:proofErr w:type="spellStart"/>
      <w:r w:rsidRPr="00533F7E">
        <w:rPr>
          <w:rFonts w:eastAsia="Calibri"/>
          <w:sz w:val="28"/>
          <w:szCs w:val="28"/>
        </w:rPr>
        <w:t>разі</w:t>
      </w:r>
      <w:proofErr w:type="spellEnd"/>
      <w:r w:rsidRPr="00533F7E">
        <w:rPr>
          <w:rFonts w:eastAsia="Calibri"/>
          <w:sz w:val="28"/>
          <w:szCs w:val="28"/>
        </w:rPr>
        <w:t xml:space="preserve"> </w:t>
      </w:r>
      <w:proofErr w:type="spellStart"/>
      <w:r w:rsidRPr="00533F7E">
        <w:rPr>
          <w:rFonts w:eastAsia="Calibri"/>
          <w:sz w:val="28"/>
          <w:szCs w:val="28"/>
        </w:rPr>
        <w:t>смерті</w:t>
      </w:r>
      <w:proofErr w:type="spellEnd"/>
      <w:r w:rsidRPr="00533F7E">
        <w:rPr>
          <w:rFonts w:eastAsia="Calibri"/>
          <w:sz w:val="28"/>
          <w:szCs w:val="28"/>
        </w:rPr>
        <w:t xml:space="preserve"> </w:t>
      </w:r>
      <w:proofErr w:type="spellStart"/>
      <w:r w:rsidRPr="00533F7E">
        <w:rPr>
          <w:rFonts w:eastAsia="Calibri"/>
          <w:sz w:val="28"/>
          <w:szCs w:val="28"/>
        </w:rPr>
        <w:t>фізичної</w:t>
      </w:r>
      <w:proofErr w:type="spellEnd"/>
      <w:r w:rsidRPr="00533F7E">
        <w:rPr>
          <w:rFonts w:eastAsia="Calibri"/>
          <w:sz w:val="28"/>
          <w:szCs w:val="28"/>
        </w:rPr>
        <w:t xml:space="preserve"> особи - члена </w:t>
      </w:r>
      <w:r>
        <w:rPr>
          <w:rFonts w:eastAsia="Calibri"/>
          <w:sz w:val="28"/>
          <w:szCs w:val="28"/>
          <w:lang w:val="uk-UA"/>
        </w:rPr>
        <w:t>Кооперативу</w:t>
      </w:r>
      <w:r w:rsidRPr="00533F7E">
        <w:rPr>
          <w:rFonts w:eastAsia="Calibri"/>
          <w:sz w:val="28"/>
          <w:szCs w:val="28"/>
        </w:rPr>
        <w:t xml:space="preserve"> </w:t>
      </w:r>
      <w:proofErr w:type="spellStart"/>
      <w:r w:rsidRPr="00533F7E">
        <w:rPr>
          <w:rFonts w:eastAsia="Calibri"/>
          <w:sz w:val="28"/>
          <w:szCs w:val="28"/>
        </w:rPr>
        <w:t>або</w:t>
      </w:r>
      <w:proofErr w:type="spellEnd"/>
      <w:r w:rsidRPr="00533F7E">
        <w:rPr>
          <w:rFonts w:eastAsia="Calibri"/>
          <w:sz w:val="28"/>
          <w:szCs w:val="28"/>
        </w:rPr>
        <w:t xml:space="preserve"> </w:t>
      </w:r>
      <w:proofErr w:type="spellStart"/>
      <w:r w:rsidRPr="00533F7E">
        <w:rPr>
          <w:rFonts w:eastAsia="Calibri"/>
          <w:sz w:val="28"/>
          <w:szCs w:val="28"/>
        </w:rPr>
        <w:t>ліквідації</w:t>
      </w:r>
      <w:proofErr w:type="spellEnd"/>
      <w:r w:rsidRPr="00533F7E">
        <w:rPr>
          <w:rFonts w:eastAsia="Calibri"/>
          <w:sz w:val="28"/>
          <w:szCs w:val="28"/>
        </w:rPr>
        <w:t xml:space="preserve"> </w:t>
      </w:r>
      <w:proofErr w:type="spellStart"/>
      <w:r w:rsidRPr="00533F7E">
        <w:rPr>
          <w:rFonts w:eastAsia="Calibri"/>
          <w:sz w:val="28"/>
          <w:szCs w:val="28"/>
        </w:rPr>
        <w:t>юридичної</w:t>
      </w:r>
      <w:proofErr w:type="spellEnd"/>
      <w:r>
        <w:rPr>
          <w:rFonts w:eastAsia="Calibri"/>
          <w:sz w:val="28"/>
          <w:szCs w:val="28"/>
          <w:lang w:val="uk-UA"/>
        </w:rPr>
        <w:t xml:space="preserve"> </w:t>
      </w:r>
      <w:r w:rsidRPr="00533F7E">
        <w:rPr>
          <w:rFonts w:eastAsia="Calibri"/>
          <w:sz w:val="28"/>
          <w:szCs w:val="28"/>
        </w:rPr>
        <w:t xml:space="preserve">особи - члена </w:t>
      </w:r>
      <w:r>
        <w:rPr>
          <w:rFonts w:eastAsia="Calibri"/>
          <w:sz w:val="28"/>
          <w:szCs w:val="28"/>
        </w:rPr>
        <w:t>Кооперативу</w:t>
      </w:r>
      <w:r w:rsidRPr="00533F7E">
        <w:rPr>
          <w:rFonts w:eastAsia="Calibri"/>
          <w:sz w:val="28"/>
          <w:szCs w:val="28"/>
        </w:rPr>
        <w:t xml:space="preserve"> при </w:t>
      </w:r>
      <w:proofErr w:type="spellStart"/>
      <w:r w:rsidRPr="00533F7E">
        <w:rPr>
          <w:rFonts w:eastAsia="Calibri"/>
          <w:sz w:val="28"/>
          <w:szCs w:val="28"/>
        </w:rPr>
        <w:t>відсутності</w:t>
      </w:r>
      <w:proofErr w:type="spellEnd"/>
      <w:r w:rsidRPr="00533F7E">
        <w:rPr>
          <w:rFonts w:eastAsia="Calibri"/>
          <w:sz w:val="28"/>
          <w:szCs w:val="28"/>
        </w:rPr>
        <w:t xml:space="preserve"> </w:t>
      </w:r>
      <w:proofErr w:type="spellStart"/>
      <w:r w:rsidRPr="00533F7E">
        <w:rPr>
          <w:rFonts w:eastAsia="Calibri"/>
          <w:sz w:val="28"/>
          <w:szCs w:val="28"/>
        </w:rPr>
        <w:t>спадкоємця</w:t>
      </w:r>
      <w:proofErr w:type="spellEnd"/>
      <w:r w:rsidRPr="00533F7E">
        <w:rPr>
          <w:rFonts w:eastAsia="Calibri"/>
          <w:sz w:val="28"/>
          <w:szCs w:val="28"/>
        </w:rPr>
        <w:t xml:space="preserve"> </w:t>
      </w:r>
      <w:proofErr w:type="spellStart"/>
      <w:r w:rsidRPr="00533F7E">
        <w:rPr>
          <w:rFonts w:eastAsia="Calibri"/>
          <w:sz w:val="28"/>
          <w:szCs w:val="28"/>
        </w:rPr>
        <w:t>або</w:t>
      </w:r>
      <w:proofErr w:type="spellEnd"/>
      <w:r w:rsidRPr="00533F7E">
        <w:rPr>
          <w:rFonts w:eastAsia="Calibri"/>
          <w:sz w:val="28"/>
          <w:szCs w:val="28"/>
        </w:rPr>
        <w:t xml:space="preserve"> </w:t>
      </w:r>
      <w:proofErr w:type="spellStart"/>
      <w:r w:rsidRPr="00533F7E">
        <w:rPr>
          <w:rFonts w:eastAsia="Calibri"/>
          <w:sz w:val="28"/>
          <w:szCs w:val="28"/>
        </w:rPr>
        <w:t>правонаступника</w:t>
      </w:r>
      <w:proofErr w:type="spellEnd"/>
      <w:r w:rsidRPr="00533F7E">
        <w:rPr>
          <w:rFonts w:eastAsia="Calibri"/>
          <w:sz w:val="28"/>
          <w:szCs w:val="28"/>
        </w:rPr>
        <w:t>;</w:t>
      </w:r>
    </w:p>
    <w:p w14:paraId="0C09FD69" w14:textId="77777777" w:rsidR="00024173" w:rsidRDefault="00024173" w:rsidP="00024173">
      <w:pPr>
        <w:autoSpaceDE w:val="0"/>
        <w:autoSpaceDN w:val="0"/>
        <w:adjustRightInd w:val="0"/>
        <w:ind w:firstLine="567"/>
        <w:jc w:val="both"/>
        <w:rPr>
          <w:rFonts w:eastAsia="Calibri"/>
          <w:sz w:val="28"/>
          <w:szCs w:val="28"/>
          <w:lang w:val="uk-UA"/>
        </w:rPr>
      </w:pPr>
      <w:r>
        <w:rPr>
          <w:rFonts w:eastAsia="Calibri"/>
          <w:sz w:val="28"/>
          <w:szCs w:val="28"/>
          <w:lang w:val="uk-UA"/>
        </w:rPr>
        <w:t xml:space="preserve">- </w:t>
      </w:r>
      <w:r w:rsidRPr="00533F7E">
        <w:rPr>
          <w:rFonts w:eastAsia="Calibri"/>
          <w:sz w:val="28"/>
          <w:szCs w:val="28"/>
        </w:rPr>
        <w:t xml:space="preserve">у </w:t>
      </w:r>
      <w:proofErr w:type="spellStart"/>
      <w:r w:rsidRPr="00533F7E">
        <w:rPr>
          <w:rFonts w:eastAsia="Calibri"/>
          <w:sz w:val="28"/>
          <w:szCs w:val="28"/>
        </w:rPr>
        <w:t>раз</w:t>
      </w:r>
      <w:r>
        <w:rPr>
          <w:rFonts w:eastAsia="Calibri"/>
          <w:sz w:val="28"/>
          <w:szCs w:val="28"/>
        </w:rPr>
        <w:t>і</w:t>
      </w:r>
      <w:proofErr w:type="spellEnd"/>
      <w:r>
        <w:rPr>
          <w:rFonts w:eastAsia="Calibri"/>
          <w:sz w:val="28"/>
          <w:szCs w:val="28"/>
          <w:lang w:val="uk-UA"/>
        </w:rPr>
        <w:t xml:space="preserve"> припинення діяльності кооперативу.</w:t>
      </w:r>
    </w:p>
    <w:p w14:paraId="0C09FD6A" w14:textId="77777777" w:rsidR="00024173" w:rsidRDefault="00024173" w:rsidP="00024173">
      <w:pPr>
        <w:autoSpaceDE w:val="0"/>
        <w:autoSpaceDN w:val="0"/>
        <w:adjustRightInd w:val="0"/>
        <w:ind w:firstLine="567"/>
        <w:jc w:val="both"/>
        <w:rPr>
          <w:rFonts w:eastAsia="Calibri"/>
          <w:sz w:val="28"/>
          <w:szCs w:val="28"/>
          <w:lang w:val="uk-UA"/>
        </w:rPr>
      </w:pPr>
      <w:r>
        <w:rPr>
          <w:rFonts w:eastAsia="Calibri"/>
          <w:sz w:val="28"/>
          <w:szCs w:val="28"/>
          <w:lang w:val="uk-UA"/>
        </w:rPr>
        <w:lastRenderedPageBreak/>
        <w:t xml:space="preserve">4.7. </w:t>
      </w:r>
      <w:r w:rsidRPr="00533F7E">
        <w:rPr>
          <w:rFonts w:eastAsia="Calibri"/>
          <w:sz w:val="28"/>
          <w:szCs w:val="28"/>
        </w:rPr>
        <w:t xml:space="preserve">Член </w:t>
      </w:r>
      <w:r>
        <w:rPr>
          <w:rFonts w:eastAsia="Calibri"/>
          <w:sz w:val="28"/>
          <w:szCs w:val="28"/>
        </w:rPr>
        <w:t>Кооперативу</w:t>
      </w:r>
      <w:r w:rsidRPr="00533F7E">
        <w:rPr>
          <w:rFonts w:eastAsia="Calibri"/>
          <w:sz w:val="28"/>
          <w:szCs w:val="28"/>
        </w:rPr>
        <w:t xml:space="preserve"> </w:t>
      </w:r>
      <w:proofErr w:type="spellStart"/>
      <w:r w:rsidRPr="00533F7E">
        <w:rPr>
          <w:rFonts w:eastAsia="Calibri"/>
          <w:sz w:val="28"/>
          <w:szCs w:val="28"/>
        </w:rPr>
        <w:t>може</w:t>
      </w:r>
      <w:proofErr w:type="spellEnd"/>
      <w:r w:rsidRPr="00533F7E">
        <w:rPr>
          <w:rFonts w:eastAsia="Calibri"/>
          <w:sz w:val="28"/>
          <w:szCs w:val="28"/>
        </w:rPr>
        <w:t xml:space="preserve"> бути </w:t>
      </w:r>
      <w:proofErr w:type="spellStart"/>
      <w:r w:rsidRPr="00533F7E">
        <w:rPr>
          <w:rFonts w:eastAsia="Calibri"/>
          <w:sz w:val="28"/>
          <w:szCs w:val="28"/>
        </w:rPr>
        <w:t>виключений</w:t>
      </w:r>
      <w:proofErr w:type="spellEnd"/>
      <w:r w:rsidRPr="00533F7E">
        <w:rPr>
          <w:rFonts w:eastAsia="Calibri"/>
          <w:sz w:val="28"/>
          <w:szCs w:val="28"/>
        </w:rPr>
        <w:t xml:space="preserve"> з </w:t>
      </w:r>
      <w:r>
        <w:rPr>
          <w:rFonts w:eastAsia="Calibri"/>
          <w:sz w:val="28"/>
          <w:szCs w:val="28"/>
          <w:lang w:val="uk-UA"/>
        </w:rPr>
        <w:t>кооперативу</w:t>
      </w:r>
      <w:r w:rsidRPr="00533F7E">
        <w:rPr>
          <w:rFonts w:eastAsia="Calibri"/>
          <w:sz w:val="28"/>
          <w:szCs w:val="28"/>
        </w:rPr>
        <w:t xml:space="preserve"> у </w:t>
      </w:r>
      <w:proofErr w:type="spellStart"/>
      <w:r w:rsidRPr="00533F7E">
        <w:rPr>
          <w:rFonts w:eastAsia="Calibri"/>
          <w:sz w:val="28"/>
          <w:szCs w:val="28"/>
        </w:rPr>
        <w:t>випадках</w:t>
      </w:r>
      <w:proofErr w:type="spellEnd"/>
      <w:r w:rsidRPr="00533F7E">
        <w:rPr>
          <w:rFonts w:eastAsia="Calibri"/>
          <w:sz w:val="28"/>
          <w:szCs w:val="28"/>
        </w:rPr>
        <w:t>:</w:t>
      </w:r>
    </w:p>
    <w:p w14:paraId="0C09FD6B" w14:textId="77777777" w:rsidR="00024173" w:rsidRDefault="00024173" w:rsidP="00024173">
      <w:pPr>
        <w:tabs>
          <w:tab w:val="left" w:pos="851"/>
        </w:tabs>
        <w:autoSpaceDE w:val="0"/>
        <w:autoSpaceDN w:val="0"/>
        <w:adjustRightInd w:val="0"/>
        <w:ind w:firstLine="567"/>
        <w:jc w:val="both"/>
        <w:rPr>
          <w:rFonts w:eastAsia="Calibri"/>
          <w:sz w:val="28"/>
          <w:szCs w:val="28"/>
          <w:lang w:val="uk-UA"/>
        </w:rPr>
      </w:pPr>
      <w:r>
        <w:rPr>
          <w:rFonts w:eastAsia="Calibri"/>
          <w:sz w:val="28"/>
          <w:szCs w:val="28"/>
          <w:lang w:val="uk-UA"/>
        </w:rPr>
        <w:t xml:space="preserve">-      </w:t>
      </w:r>
      <w:r w:rsidRPr="003D54F2">
        <w:rPr>
          <w:rFonts w:eastAsia="Calibri"/>
          <w:sz w:val="28"/>
          <w:szCs w:val="28"/>
          <w:lang w:val="uk-UA"/>
        </w:rPr>
        <w:t xml:space="preserve">подання членом </w:t>
      </w:r>
      <w:r>
        <w:rPr>
          <w:rFonts w:eastAsia="Calibri"/>
          <w:sz w:val="28"/>
          <w:szCs w:val="28"/>
          <w:lang w:val="uk-UA"/>
        </w:rPr>
        <w:t>кооперативу</w:t>
      </w:r>
      <w:r w:rsidRPr="003D54F2">
        <w:rPr>
          <w:rFonts w:eastAsia="Calibri"/>
          <w:sz w:val="28"/>
          <w:szCs w:val="28"/>
          <w:lang w:val="uk-UA"/>
        </w:rPr>
        <w:t xml:space="preserve"> відомостей, що не відповідають дійсності і</w:t>
      </w:r>
      <w:r>
        <w:rPr>
          <w:rFonts w:eastAsia="Calibri"/>
          <w:sz w:val="28"/>
          <w:szCs w:val="28"/>
          <w:lang w:val="uk-UA"/>
        </w:rPr>
        <w:t xml:space="preserve"> </w:t>
      </w:r>
      <w:r w:rsidRPr="003D54F2">
        <w:rPr>
          <w:rFonts w:eastAsia="Calibri"/>
          <w:sz w:val="28"/>
          <w:szCs w:val="28"/>
          <w:lang w:val="uk-UA"/>
        </w:rPr>
        <w:t xml:space="preserve">були підставою для прийому до </w:t>
      </w:r>
      <w:r>
        <w:rPr>
          <w:rFonts w:eastAsia="Calibri"/>
          <w:sz w:val="28"/>
          <w:szCs w:val="28"/>
          <w:lang w:val="uk-UA"/>
        </w:rPr>
        <w:t>членів кооперативу</w:t>
      </w:r>
      <w:r w:rsidRPr="003D54F2">
        <w:rPr>
          <w:rFonts w:eastAsia="Calibri"/>
          <w:sz w:val="28"/>
          <w:szCs w:val="28"/>
          <w:lang w:val="uk-UA"/>
        </w:rPr>
        <w:t>, а також неправомірних дій посадових осіб</w:t>
      </w:r>
      <w:r>
        <w:rPr>
          <w:rFonts w:eastAsia="Calibri"/>
          <w:sz w:val="28"/>
          <w:szCs w:val="28"/>
          <w:lang w:val="uk-UA"/>
        </w:rPr>
        <w:t xml:space="preserve"> </w:t>
      </w:r>
      <w:r w:rsidRPr="003D54F2">
        <w:rPr>
          <w:rFonts w:eastAsia="Calibri"/>
          <w:sz w:val="28"/>
          <w:szCs w:val="28"/>
          <w:lang w:val="uk-UA"/>
        </w:rPr>
        <w:t xml:space="preserve">при вирішенні питання про прийом до членів </w:t>
      </w:r>
      <w:r>
        <w:rPr>
          <w:rFonts w:eastAsia="Calibri"/>
          <w:sz w:val="28"/>
          <w:szCs w:val="28"/>
          <w:lang w:val="uk-UA"/>
        </w:rPr>
        <w:t>кооперативу</w:t>
      </w:r>
      <w:r w:rsidRPr="003D54F2">
        <w:rPr>
          <w:rFonts w:eastAsia="Calibri"/>
          <w:sz w:val="28"/>
          <w:szCs w:val="28"/>
          <w:lang w:val="uk-UA"/>
        </w:rPr>
        <w:t>;</w:t>
      </w:r>
    </w:p>
    <w:p w14:paraId="0C09FD6C" w14:textId="77777777" w:rsidR="00024173" w:rsidRPr="00B5291D" w:rsidRDefault="00024173" w:rsidP="00024173">
      <w:pPr>
        <w:numPr>
          <w:ilvl w:val="0"/>
          <w:numId w:val="5"/>
        </w:numPr>
        <w:autoSpaceDE w:val="0"/>
        <w:autoSpaceDN w:val="0"/>
        <w:adjustRightInd w:val="0"/>
        <w:ind w:left="0" w:firstLine="567"/>
        <w:jc w:val="both"/>
        <w:rPr>
          <w:rFonts w:eastAsia="Calibri"/>
          <w:sz w:val="28"/>
          <w:szCs w:val="28"/>
        </w:rPr>
      </w:pPr>
      <w:proofErr w:type="spellStart"/>
      <w:r w:rsidRPr="00B5291D">
        <w:rPr>
          <w:rFonts w:eastAsia="Calibri"/>
          <w:sz w:val="28"/>
          <w:szCs w:val="28"/>
        </w:rPr>
        <w:t>встановлення</w:t>
      </w:r>
      <w:proofErr w:type="spellEnd"/>
      <w:r w:rsidRPr="00B5291D">
        <w:rPr>
          <w:rFonts w:eastAsia="Calibri"/>
          <w:sz w:val="28"/>
          <w:szCs w:val="28"/>
        </w:rPr>
        <w:t xml:space="preserve"> </w:t>
      </w:r>
      <w:proofErr w:type="spellStart"/>
      <w:r w:rsidRPr="00B5291D">
        <w:rPr>
          <w:rFonts w:eastAsia="Calibri"/>
          <w:sz w:val="28"/>
          <w:szCs w:val="28"/>
        </w:rPr>
        <w:t>вироком</w:t>
      </w:r>
      <w:proofErr w:type="spellEnd"/>
      <w:r w:rsidRPr="00B5291D">
        <w:rPr>
          <w:rFonts w:eastAsia="Calibri"/>
          <w:sz w:val="28"/>
          <w:szCs w:val="28"/>
        </w:rPr>
        <w:t xml:space="preserve"> суду, </w:t>
      </w:r>
      <w:proofErr w:type="spellStart"/>
      <w:r w:rsidRPr="00B5291D">
        <w:rPr>
          <w:rFonts w:eastAsia="Calibri"/>
          <w:sz w:val="28"/>
          <w:szCs w:val="28"/>
        </w:rPr>
        <w:t>що</w:t>
      </w:r>
      <w:proofErr w:type="spellEnd"/>
      <w:r w:rsidRPr="00B5291D">
        <w:rPr>
          <w:rFonts w:eastAsia="Calibri"/>
          <w:sz w:val="28"/>
          <w:szCs w:val="28"/>
        </w:rPr>
        <w:t xml:space="preserve"> </w:t>
      </w:r>
      <w:proofErr w:type="spellStart"/>
      <w:r w:rsidRPr="00B5291D">
        <w:rPr>
          <w:rFonts w:eastAsia="Calibri"/>
          <w:sz w:val="28"/>
          <w:szCs w:val="28"/>
        </w:rPr>
        <w:t>пайовий</w:t>
      </w:r>
      <w:proofErr w:type="spellEnd"/>
      <w:r w:rsidRPr="00B5291D">
        <w:rPr>
          <w:rFonts w:eastAsia="Calibri"/>
          <w:sz w:val="28"/>
          <w:szCs w:val="28"/>
        </w:rPr>
        <w:t xml:space="preserve"> </w:t>
      </w:r>
      <w:proofErr w:type="spellStart"/>
      <w:r w:rsidRPr="00B5291D">
        <w:rPr>
          <w:rFonts w:eastAsia="Calibri"/>
          <w:sz w:val="28"/>
          <w:szCs w:val="28"/>
        </w:rPr>
        <w:t>внесок</w:t>
      </w:r>
      <w:proofErr w:type="spellEnd"/>
      <w:r w:rsidRPr="00B5291D">
        <w:rPr>
          <w:rFonts w:eastAsia="Calibri"/>
          <w:sz w:val="28"/>
          <w:szCs w:val="28"/>
        </w:rPr>
        <w:t xml:space="preserve"> </w:t>
      </w:r>
      <w:proofErr w:type="spellStart"/>
      <w:r w:rsidRPr="00B5291D">
        <w:rPr>
          <w:rFonts w:eastAsia="Calibri"/>
          <w:sz w:val="28"/>
          <w:szCs w:val="28"/>
        </w:rPr>
        <w:t>складається</w:t>
      </w:r>
      <w:proofErr w:type="spellEnd"/>
      <w:r w:rsidRPr="00B5291D">
        <w:rPr>
          <w:rFonts w:eastAsia="Calibri"/>
          <w:sz w:val="28"/>
          <w:szCs w:val="28"/>
        </w:rPr>
        <w:t xml:space="preserve"> з </w:t>
      </w:r>
      <w:proofErr w:type="spellStart"/>
      <w:r w:rsidRPr="00B5291D">
        <w:rPr>
          <w:rFonts w:eastAsia="Calibri"/>
          <w:sz w:val="28"/>
          <w:szCs w:val="28"/>
        </w:rPr>
        <w:t>коштів</w:t>
      </w:r>
      <w:proofErr w:type="spellEnd"/>
      <w:r w:rsidRPr="00B5291D">
        <w:rPr>
          <w:rFonts w:eastAsia="Calibri"/>
          <w:sz w:val="28"/>
          <w:szCs w:val="28"/>
        </w:rPr>
        <w:t>,</w:t>
      </w:r>
      <w:r w:rsidRPr="00B5291D">
        <w:rPr>
          <w:rFonts w:eastAsia="Calibri"/>
          <w:sz w:val="28"/>
          <w:szCs w:val="28"/>
          <w:lang w:val="uk-UA"/>
        </w:rPr>
        <w:t xml:space="preserve"> </w:t>
      </w:r>
      <w:proofErr w:type="spellStart"/>
      <w:r w:rsidRPr="00B5291D">
        <w:rPr>
          <w:rFonts w:eastAsia="Calibri"/>
          <w:sz w:val="28"/>
          <w:szCs w:val="28"/>
        </w:rPr>
        <w:t>добутих</w:t>
      </w:r>
      <w:proofErr w:type="spellEnd"/>
      <w:r w:rsidRPr="00B5291D">
        <w:rPr>
          <w:rFonts w:eastAsia="Calibri"/>
          <w:sz w:val="28"/>
          <w:szCs w:val="28"/>
        </w:rPr>
        <w:t xml:space="preserve"> </w:t>
      </w:r>
      <w:proofErr w:type="spellStart"/>
      <w:r w:rsidRPr="00B5291D">
        <w:rPr>
          <w:rFonts w:eastAsia="Calibri"/>
          <w:sz w:val="28"/>
          <w:szCs w:val="28"/>
        </w:rPr>
        <w:t>злочинним</w:t>
      </w:r>
      <w:proofErr w:type="spellEnd"/>
      <w:r w:rsidRPr="00B5291D">
        <w:rPr>
          <w:rFonts w:eastAsia="Calibri"/>
          <w:sz w:val="28"/>
          <w:szCs w:val="28"/>
        </w:rPr>
        <w:t xml:space="preserve"> шляхом;</w:t>
      </w:r>
      <w:r w:rsidRPr="00B5291D">
        <w:rPr>
          <w:rFonts w:eastAsia="Calibri"/>
          <w:sz w:val="28"/>
          <w:szCs w:val="28"/>
          <w:lang w:val="uk-UA"/>
        </w:rPr>
        <w:t xml:space="preserve"> </w:t>
      </w:r>
    </w:p>
    <w:p w14:paraId="0C09FD6D" w14:textId="77777777" w:rsidR="00024173" w:rsidRPr="00B5291D" w:rsidRDefault="00024173" w:rsidP="00024173">
      <w:pPr>
        <w:numPr>
          <w:ilvl w:val="0"/>
          <w:numId w:val="5"/>
        </w:numPr>
        <w:autoSpaceDE w:val="0"/>
        <w:autoSpaceDN w:val="0"/>
        <w:adjustRightInd w:val="0"/>
        <w:ind w:left="0" w:firstLine="567"/>
        <w:jc w:val="both"/>
        <w:rPr>
          <w:rFonts w:eastAsia="Calibri"/>
          <w:sz w:val="28"/>
          <w:szCs w:val="28"/>
        </w:rPr>
      </w:pPr>
      <w:r w:rsidRPr="00B5291D">
        <w:rPr>
          <w:rFonts w:eastAsia="Calibri"/>
          <w:sz w:val="28"/>
          <w:szCs w:val="28"/>
        </w:rPr>
        <w:t xml:space="preserve">систематичного </w:t>
      </w:r>
      <w:proofErr w:type="spellStart"/>
      <w:r w:rsidRPr="00B5291D">
        <w:rPr>
          <w:rFonts w:eastAsia="Calibri"/>
          <w:sz w:val="28"/>
          <w:szCs w:val="28"/>
        </w:rPr>
        <w:t>руйнування</w:t>
      </w:r>
      <w:proofErr w:type="spellEnd"/>
      <w:r w:rsidRPr="00B5291D">
        <w:rPr>
          <w:rFonts w:eastAsia="Calibri"/>
          <w:sz w:val="28"/>
          <w:szCs w:val="28"/>
        </w:rPr>
        <w:t xml:space="preserve"> </w:t>
      </w:r>
      <w:proofErr w:type="spellStart"/>
      <w:r w:rsidRPr="00B5291D">
        <w:rPr>
          <w:rFonts w:eastAsia="Calibri"/>
          <w:sz w:val="28"/>
          <w:szCs w:val="28"/>
        </w:rPr>
        <w:t>або</w:t>
      </w:r>
      <w:proofErr w:type="spellEnd"/>
      <w:r w:rsidRPr="00B5291D">
        <w:rPr>
          <w:rFonts w:eastAsia="Calibri"/>
          <w:sz w:val="28"/>
          <w:szCs w:val="28"/>
        </w:rPr>
        <w:t xml:space="preserve"> </w:t>
      </w:r>
      <w:proofErr w:type="spellStart"/>
      <w:r w:rsidRPr="00B5291D">
        <w:rPr>
          <w:rFonts w:eastAsia="Calibri"/>
          <w:sz w:val="28"/>
          <w:szCs w:val="28"/>
        </w:rPr>
        <w:t>псування</w:t>
      </w:r>
      <w:proofErr w:type="spellEnd"/>
      <w:r w:rsidRPr="00B5291D">
        <w:rPr>
          <w:rFonts w:eastAsia="Calibri"/>
          <w:sz w:val="28"/>
          <w:szCs w:val="28"/>
        </w:rPr>
        <w:t xml:space="preserve"> майна </w:t>
      </w:r>
      <w:r>
        <w:rPr>
          <w:rFonts w:eastAsia="Calibri"/>
          <w:sz w:val="28"/>
          <w:szCs w:val="28"/>
          <w:lang w:val="uk-UA"/>
        </w:rPr>
        <w:t>кооперативу</w:t>
      </w:r>
      <w:r w:rsidRPr="00B5291D">
        <w:rPr>
          <w:rFonts w:eastAsia="Calibri"/>
          <w:sz w:val="28"/>
          <w:szCs w:val="28"/>
        </w:rPr>
        <w:t>,</w:t>
      </w:r>
      <w:r w:rsidRPr="00B5291D">
        <w:rPr>
          <w:rFonts w:eastAsia="Calibri"/>
          <w:sz w:val="28"/>
          <w:szCs w:val="28"/>
          <w:lang w:val="uk-UA"/>
        </w:rPr>
        <w:t xml:space="preserve"> </w:t>
      </w:r>
      <w:proofErr w:type="spellStart"/>
      <w:r w:rsidRPr="00B5291D">
        <w:rPr>
          <w:rFonts w:eastAsia="Calibri"/>
          <w:sz w:val="28"/>
          <w:szCs w:val="28"/>
        </w:rPr>
        <w:t>використовують</w:t>
      </w:r>
      <w:proofErr w:type="spellEnd"/>
      <w:r w:rsidRPr="00B5291D">
        <w:rPr>
          <w:rFonts w:eastAsia="Calibri"/>
          <w:sz w:val="28"/>
          <w:szCs w:val="28"/>
        </w:rPr>
        <w:t xml:space="preserve"> </w:t>
      </w:r>
      <w:proofErr w:type="spellStart"/>
      <w:r w:rsidRPr="00B5291D">
        <w:rPr>
          <w:rFonts w:eastAsia="Calibri"/>
          <w:sz w:val="28"/>
          <w:szCs w:val="28"/>
        </w:rPr>
        <w:t>житловий</w:t>
      </w:r>
      <w:proofErr w:type="spellEnd"/>
      <w:r w:rsidRPr="00B5291D">
        <w:rPr>
          <w:rFonts w:eastAsia="Calibri"/>
          <w:sz w:val="28"/>
          <w:szCs w:val="28"/>
        </w:rPr>
        <w:t xml:space="preserve"> </w:t>
      </w:r>
      <w:proofErr w:type="spellStart"/>
      <w:r w:rsidRPr="00B5291D">
        <w:rPr>
          <w:rFonts w:eastAsia="Calibri"/>
          <w:sz w:val="28"/>
          <w:szCs w:val="28"/>
        </w:rPr>
        <w:t>будинок</w:t>
      </w:r>
      <w:proofErr w:type="spellEnd"/>
      <w:r w:rsidRPr="00B5291D">
        <w:rPr>
          <w:rFonts w:eastAsia="Calibri"/>
          <w:sz w:val="28"/>
          <w:szCs w:val="28"/>
        </w:rPr>
        <w:t xml:space="preserve">, квартиру </w:t>
      </w:r>
      <w:proofErr w:type="spellStart"/>
      <w:r w:rsidRPr="00B5291D">
        <w:rPr>
          <w:rFonts w:eastAsia="Calibri"/>
          <w:sz w:val="28"/>
          <w:szCs w:val="28"/>
        </w:rPr>
        <w:t>або</w:t>
      </w:r>
      <w:proofErr w:type="spellEnd"/>
      <w:r w:rsidRPr="00B5291D">
        <w:rPr>
          <w:rFonts w:eastAsia="Calibri"/>
          <w:sz w:val="28"/>
          <w:szCs w:val="28"/>
        </w:rPr>
        <w:t xml:space="preserve"> </w:t>
      </w:r>
      <w:proofErr w:type="spellStart"/>
      <w:r w:rsidRPr="00B5291D">
        <w:rPr>
          <w:rFonts w:eastAsia="Calibri"/>
          <w:sz w:val="28"/>
          <w:szCs w:val="28"/>
        </w:rPr>
        <w:t>інше</w:t>
      </w:r>
      <w:proofErr w:type="spellEnd"/>
      <w:r w:rsidRPr="00B5291D">
        <w:rPr>
          <w:rFonts w:eastAsia="Calibri"/>
          <w:sz w:val="28"/>
          <w:szCs w:val="28"/>
        </w:rPr>
        <w:t xml:space="preserve"> </w:t>
      </w:r>
      <w:proofErr w:type="spellStart"/>
      <w:r w:rsidRPr="00B5291D">
        <w:rPr>
          <w:rFonts w:eastAsia="Calibri"/>
          <w:sz w:val="28"/>
          <w:szCs w:val="28"/>
        </w:rPr>
        <w:t>приміщення</w:t>
      </w:r>
      <w:proofErr w:type="spellEnd"/>
      <w:r w:rsidRPr="00B5291D">
        <w:rPr>
          <w:rFonts w:eastAsia="Calibri"/>
          <w:sz w:val="28"/>
          <w:szCs w:val="28"/>
        </w:rPr>
        <w:t xml:space="preserve"> не за </w:t>
      </w:r>
      <w:proofErr w:type="spellStart"/>
      <w:r w:rsidRPr="00B5291D">
        <w:rPr>
          <w:rFonts w:eastAsia="Calibri"/>
          <w:sz w:val="28"/>
          <w:szCs w:val="28"/>
        </w:rPr>
        <w:t>призначенням</w:t>
      </w:r>
      <w:proofErr w:type="spellEnd"/>
      <w:r w:rsidRPr="00B5291D">
        <w:rPr>
          <w:rFonts w:eastAsia="Calibri"/>
          <w:sz w:val="28"/>
          <w:szCs w:val="28"/>
        </w:rPr>
        <w:t>,</w:t>
      </w:r>
      <w:r w:rsidRPr="00B5291D">
        <w:rPr>
          <w:rFonts w:eastAsia="Calibri"/>
          <w:sz w:val="28"/>
          <w:szCs w:val="28"/>
          <w:lang w:val="uk-UA"/>
        </w:rPr>
        <w:t xml:space="preserve"> </w:t>
      </w:r>
      <w:proofErr w:type="spellStart"/>
      <w:r w:rsidRPr="00B5291D">
        <w:rPr>
          <w:rFonts w:eastAsia="Calibri"/>
          <w:sz w:val="28"/>
          <w:szCs w:val="28"/>
        </w:rPr>
        <w:t>що</w:t>
      </w:r>
      <w:proofErr w:type="spellEnd"/>
      <w:r w:rsidRPr="00B5291D">
        <w:rPr>
          <w:rFonts w:eastAsia="Calibri"/>
          <w:sz w:val="28"/>
          <w:szCs w:val="28"/>
        </w:rPr>
        <w:t xml:space="preserve"> </w:t>
      </w:r>
      <w:proofErr w:type="spellStart"/>
      <w:r w:rsidRPr="00B5291D">
        <w:rPr>
          <w:rFonts w:eastAsia="Calibri"/>
          <w:sz w:val="28"/>
          <w:szCs w:val="28"/>
        </w:rPr>
        <w:t>робить</w:t>
      </w:r>
      <w:proofErr w:type="spellEnd"/>
      <w:r w:rsidRPr="00B5291D">
        <w:rPr>
          <w:rFonts w:eastAsia="Calibri"/>
          <w:sz w:val="28"/>
          <w:szCs w:val="28"/>
        </w:rPr>
        <w:t xml:space="preserve"> </w:t>
      </w:r>
      <w:proofErr w:type="spellStart"/>
      <w:r w:rsidRPr="00B5291D">
        <w:rPr>
          <w:rFonts w:eastAsia="Calibri"/>
          <w:sz w:val="28"/>
          <w:szCs w:val="28"/>
        </w:rPr>
        <w:t>неможливим</w:t>
      </w:r>
      <w:proofErr w:type="spellEnd"/>
      <w:r w:rsidRPr="00B5291D">
        <w:rPr>
          <w:rFonts w:eastAsia="Calibri"/>
          <w:sz w:val="28"/>
          <w:szCs w:val="28"/>
        </w:rPr>
        <w:t xml:space="preserve"> для </w:t>
      </w:r>
      <w:proofErr w:type="spellStart"/>
      <w:r w:rsidRPr="00B5291D">
        <w:rPr>
          <w:rFonts w:eastAsia="Calibri"/>
          <w:sz w:val="28"/>
          <w:szCs w:val="28"/>
        </w:rPr>
        <w:t>інших</w:t>
      </w:r>
      <w:proofErr w:type="spellEnd"/>
      <w:r w:rsidRPr="00B5291D">
        <w:rPr>
          <w:rFonts w:eastAsia="Calibri"/>
          <w:sz w:val="28"/>
          <w:szCs w:val="28"/>
        </w:rPr>
        <w:t xml:space="preserve"> </w:t>
      </w:r>
      <w:proofErr w:type="spellStart"/>
      <w:r w:rsidRPr="00B5291D">
        <w:rPr>
          <w:rFonts w:eastAsia="Calibri"/>
          <w:sz w:val="28"/>
          <w:szCs w:val="28"/>
        </w:rPr>
        <w:t>проживання</w:t>
      </w:r>
      <w:proofErr w:type="spellEnd"/>
      <w:r w:rsidRPr="00B5291D">
        <w:rPr>
          <w:rFonts w:eastAsia="Calibri"/>
          <w:sz w:val="28"/>
          <w:szCs w:val="28"/>
        </w:rPr>
        <w:t xml:space="preserve"> з членом </w:t>
      </w:r>
      <w:r>
        <w:rPr>
          <w:rFonts w:eastAsia="Calibri"/>
          <w:sz w:val="28"/>
          <w:szCs w:val="28"/>
          <w:lang w:val="uk-UA"/>
        </w:rPr>
        <w:t>кооперативу</w:t>
      </w:r>
      <w:r w:rsidRPr="00B5291D">
        <w:rPr>
          <w:rFonts w:eastAsia="Calibri"/>
          <w:sz w:val="28"/>
          <w:szCs w:val="28"/>
        </w:rPr>
        <w:t xml:space="preserve"> в одному </w:t>
      </w:r>
      <w:proofErr w:type="spellStart"/>
      <w:r w:rsidRPr="00B5291D">
        <w:rPr>
          <w:rFonts w:eastAsia="Calibri"/>
          <w:sz w:val="28"/>
          <w:szCs w:val="28"/>
        </w:rPr>
        <w:t>будинку</w:t>
      </w:r>
      <w:proofErr w:type="spellEnd"/>
      <w:r w:rsidRPr="00B5291D">
        <w:rPr>
          <w:rFonts w:eastAsia="Calibri"/>
          <w:sz w:val="28"/>
          <w:szCs w:val="28"/>
          <w:lang w:val="uk-UA"/>
        </w:rPr>
        <w:t xml:space="preserve"> </w:t>
      </w:r>
      <w:r w:rsidRPr="00B5291D">
        <w:rPr>
          <w:rFonts w:eastAsia="Calibri"/>
          <w:sz w:val="28"/>
          <w:szCs w:val="28"/>
        </w:rPr>
        <w:t xml:space="preserve">та в </w:t>
      </w:r>
      <w:proofErr w:type="spellStart"/>
      <w:r w:rsidRPr="00B5291D">
        <w:rPr>
          <w:rFonts w:eastAsia="Calibri"/>
          <w:sz w:val="28"/>
          <w:szCs w:val="28"/>
        </w:rPr>
        <w:t>будинках</w:t>
      </w:r>
      <w:proofErr w:type="spellEnd"/>
      <w:r w:rsidRPr="00B5291D">
        <w:rPr>
          <w:rFonts w:eastAsia="Calibri"/>
          <w:sz w:val="28"/>
          <w:szCs w:val="28"/>
        </w:rPr>
        <w:t xml:space="preserve"> </w:t>
      </w:r>
      <w:proofErr w:type="spellStart"/>
      <w:r w:rsidRPr="00B5291D">
        <w:rPr>
          <w:rFonts w:eastAsia="Calibri"/>
          <w:sz w:val="28"/>
          <w:szCs w:val="28"/>
        </w:rPr>
        <w:t>поряд</w:t>
      </w:r>
      <w:proofErr w:type="spellEnd"/>
      <w:r w:rsidRPr="00B5291D">
        <w:rPr>
          <w:rFonts w:eastAsia="Calibri"/>
          <w:sz w:val="28"/>
          <w:szCs w:val="28"/>
        </w:rPr>
        <w:t xml:space="preserve">, </w:t>
      </w:r>
      <w:proofErr w:type="spellStart"/>
      <w:r w:rsidRPr="00B5291D">
        <w:rPr>
          <w:rFonts w:eastAsia="Calibri"/>
          <w:sz w:val="28"/>
          <w:szCs w:val="28"/>
        </w:rPr>
        <w:t>якщо</w:t>
      </w:r>
      <w:proofErr w:type="spellEnd"/>
      <w:r w:rsidRPr="00B5291D">
        <w:rPr>
          <w:rFonts w:eastAsia="Calibri"/>
          <w:sz w:val="28"/>
          <w:szCs w:val="28"/>
        </w:rPr>
        <w:t xml:space="preserve"> заходи </w:t>
      </w:r>
      <w:proofErr w:type="spellStart"/>
      <w:r w:rsidRPr="00B5291D">
        <w:rPr>
          <w:rFonts w:eastAsia="Calibri"/>
          <w:sz w:val="28"/>
          <w:szCs w:val="28"/>
        </w:rPr>
        <w:t>запобігання</w:t>
      </w:r>
      <w:proofErr w:type="spellEnd"/>
      <w:r w:rsidRPr="00B5291D">
        <w:rPr>
          <w:rFonts w:eastAsia="Calibri"/>
          <w:sz w:val="28"/>
          <w:szCs w:val="28"/>
        </w:rPr>
        <w:t xml:space="preserve"> і </w:t>
      </w:r>
      <w:proofErr w:type="spellStart"/>
      <w:r w:rsidRPr="00B5291D">
        <w:rPr>
          <w:rFonts w:eastAsia="Calibri"/>
          <w:sz w:val="28"/>
          <w:szCs w:val="28"/>
        </w:rPr>
        <w:t>громадського</w:t>
      </w:r>
      <w:proofErr w:type="spellEnd"/>
      <w:r w:rsidRPr="00B5291D">
        <w:rPr>
          <w:rFonts w:eastAsia="Calibri"/>
          <w:sz w:val="28"/>
          <w:szCs w:val="28"/>
        </w:rPr>
        <w:t xml:space="preserve"> </w:t>
      </w:r>
      <w:proofErr w:type="spellStart"/>
      <w:r w:rsidRPr="00B5291D">
        <w:rPr>
          <w:rFonts w:eastAsia="Calibri"/>
          <w:sz w:val="28"/>
          <w:szCs w:val="28"/>
        </w:rPr>
        <w:t>впливу</w:t>
      </w:r>
      <w:proofErr w:type="spellEnd"/>
      <w:r w:rsidRPr="00B5291D">
        <w:rPr>
          <w:rFonts w:eastAsia="Calibri"/>
          <w:sz w:val="28"/>
          <w:szCs w:val="28"/>
        </w:rPr>
        <w:t xml:space="preserve"> </w:t>
      </w:r>
      <w:proofErr w:type="spellStart"/>
      <w:r w:rsidRPr="00B5291D">
        <w:rPr>
          <w:rFonts w:eastAsia="Calibri"/>
          <w:sz w:val="28"/>
          <w:szCs w:val="28"/>
        </w:rPr>
        <w:t>виявились</w:t>
      </w:r>
      <w:proofErr w:type="spellEnd"/>
      <w:r w:rsidRPr="00B5291D">
        <w:rPr>
          <w:rFonts w:eastAsia="Calibri"/>
          <w:sz w:val="28"/>
          <w:szCs w:val="28"/>
          <w:lang w:val="uk-UA"/>
        </w:rPr>
        <w:t xml:space="preserve"> </w:t>
      </w:r>
      <w:proofErr w:type="spellStart"/>
      <w:r w:rsidRPr="00B5291D">
        <w:rPr>
          <w:rFonts w:eastAsia="Calibri"/>
          <w:sz w:val="28"/>
          <w:szCs w:val="28"/>
        </w:rPr>
        <w:t>безрезультатними</w:t>
      </w:r>
      <w:proofErr w:type="spellEnd"/>
      <w:r w:rsidRPr="00B5291D">
        <w:rPr>
          <w:rFonts w:eastAsia="Calibri"/>
          <w:sz w:val="28"/>
          <w:szCs w:val="28"/>
        </w:rPr>
        <w:t>;</w:t>
      </w:r>
    </w:p>
    <w:p w14:paraId="0C09FD6E" w14:textId="77777777" w:rsidR="00024173" w:rsidRDefault="00024173" w:rsidP="00024173">
      <w:pPr>
        <w:autoSpaceDE w:val="0"/>
        <w:autoSpaceDN w:val="0"/>
        <w:adjustRightInd w:val="0"/>
        <w:ind w:firstLine="567"/>
        <w:jc w:val="both"/>
        <w:rPr>
          <w:sz w:val="28"/>
          <w:szCs w:val="28"/>
          <w:lang w:val="uk-UA"/>
        </w:rPr>
      </w:pPr>
      <w:r w:rsidRPr="00B5291D">
        <w:rPr>
          <w:sz w:val="28"/>
          <w:szCs w:val="28"/>
          <w:lang w:val="uk-UA"/>
        </w:rPr>
        <w:t>4.</w:t>
      </w:r>
      <w:r>
        <w:rPr>
          <w:sz w:val="28"/>
          <w:szCs w:val="28"/>
          <w:lang w:val="uk-UA"/>
        </w:rPr>
        <w:t>8</w:t>
      </w:r>
      <w:r w:rsidRPr="00685E15">
        <w:rPr>
          <w:sz w:val="28"/>
          <w:szCs w:val="28"/>
          <w:lang w:val="uk-UA"/>
        </w:rPr>
        <w:t xml:space="preserve">. </w:t>
      </w:r>
      <w:r>
        <w:rPr>
          <w:sz w:val="28"/>
          <w:szCs w:val="28"/>
          <w:lang w:val="uk-UA"/>
        </w:rPr>
        <w:t xml:space="preserve"> </w:t>
      </w:r>
      <w:r w:rsidRPr="00685E15">
        <w:rPr>
          <w:sz w:val="28"/>
          <w:szCs w:val="28"/>
          <w:lang w:val="uk-UA"/>
        </w:rPr>
        <w:t xml:space="preserve">Виключення з членів </w:t>
      </w:r>
      <w:r>
        <w:rPr>
          <w:sz w:val="28"/>
          <w:szCs w:val="28"/>
          <w:lang w:val="uk-UA"/>
        </w:rPr>
        <w:t>кооперативу</w:t>
      </w:r>
      <w:r w:rsidRPr="00685E15">
        <w:rPr>
          <w:sz w:val="28"/>
          <w:szCs w:val="28"/>
          <w:lang w:val="uk-UA"/>
        </w:rPr>
        <w:t xml:space="preserve"> може бути оскаржене до суду. </w:t>
      </w:r>
    </w:p>
    <w:p w14:paraId="0C09FD6F" w14:textId="77777777" w:rsidR="00024173" w:rsidRDefault="00024173" w:rsidP="00024173">
      <w:pPr>
        <w:autoSpaceDE w:val="0"/>
        <w:autoSpaceDN w:val="0"/>
        <w:adjustRightInd w:val="0"/>
        <w:ind w:firstLine="567"/>
        <w:jc w:val="both"/>
        <w:rPr>
          <w:sz w:val="28"/>
          <w:szCs w:val="28"/>
          <w:lang w:val="uk-UA"/>
        </w:rPr>
      </w:pPr>
      <w:r>
        <w:rPr>
          <w:sz w:val="28"/>
          <w:szCs w:val="28"/>
          <w:lang w:val="uk-UA"/>
        </w:rPr>
        <w:t>В</w:t>
      </w:r>
      <w:r w:rsidRPr="00384170">
        <w:rPr>
          <w:sz w:val="28"/>
          <w:szCs w:val="28"/>
          <w:lang w:val="uk-UA"/>
        </w:rPr>
        <w:t xml:space="preserve">иключення із </w:t>
      </w:r>
      <w:r>
        <w:rPr>
          <w:sz w:val="28"/>
          <w:szCs w:val="28"/>
          <w:lang w:val="uk-UA"/>
        </w:rPr>
        <w:t>кооперативу</w:t>
      </w:r>
      <w:r w:rsidRPr="00384170">
        <w:rPr>
          <w:sz w:val="28"/>
          <w:szCs w:val="28"/>
          <w:lang w:val="uk-UA"/>
        </w:rPr>
        <w:t xml:space="preserve"> є крайньою мірою. Виключення із </w:t>
      </w:r>
      <w:r>
        <w:rPr>
          <w:sz w:val="28"/>
          <w:szCs w:val="28"/>
          <w:lang w:val="uk-UA"/>
        </w:rPr>
        <w:t>кооперативу</w:t>
      </w:r>
      <w:r w:rsidRPr="00384170">
        <w:rPr>
          <w:sz w:val="28"/>
          <w:szCs w:val="28"/>
          <w:lang w:val="uk-UA"/>
        </w:rPr>
        <w:t xml:space="preserve"> провадиться і затверджується Загальними зборами членів </w:t>
      </w:r>
      <w:r>
        <w:rPr>
          <w:sz w:val="28"/>
          <w:szCs w:val="28"/>
          <w:lang w:val="uk-UA"/>
        </w:rPr>
        <w:t>кооперативу</w:t>
      </w:r>
      <w:r w:rsidRPr="00384170">
        <w:rPr>
          <w:sz w:val="28"/>
          <w:szCs w:val="28"/>
          <w:lang w:val="uk-UA"/>
        </w:rPr>
        <w:t xml:space="preserve"> при обов’язковій присутності особи, яку виключають, або особи, яка нею уповноважена. В разі прямої відмови або ухилення від участі у відповідних зборах членів </w:t>
      </w:r>
      <w:r>
        <w:rPr>
          <w:sz w:val="28"/>
          <w:szCs w:val="28"/>
          <w:lang w:val="uk-UA"/>
        </w:rPr>
        <w:t>кооперативу</w:t>
      </w:r>
      <w:r w:rsidRPr="00384170">
        <w:rPr>
          <w:sz w:val="28"/>
          <w:szCs w:val="28"/>
          <w:lang w:val="uk-UA"/>
        </w:rPr>
        <w:t xml:space="preserve">, рішення про виключення може бути прийняте без участі особи, яку виключають, або особи, яка нею уповноважена. </w:t>
      </w:r>
    </w:p>
    <w:p w14:paraId="0C09FD70" w14:textId="77777777" w:rsidR="00024173" w:rsidRDefault="00024173" w:rsidP="00024173">
      <w:pPr>
        <w:autoSpaceDE w:val="0"/>
        <w:autoSpaceDN w:val="0"/>
        <w:adjustRightInd w:val="0"/>
        <w:ind w:firstLine="567"/>
        <w:jc w:val="both"/>
        <w:rPr>
          <w:sz w:val="28"/>
          <w:szCs w:val="28"/>
          <w:lang w:val="uk-UA"/>
        </w:rPr>
      </w:pPr>
      <w:r>
        <w:rPr>
          <w:sz w:val="28"/>
          <w:szCs w:val="28"/>
          <w:lang w:val="uk-UA"/>
        </w:rPr>
        <w:t xml:space="preserve">4.9. </w:t>
      </w:r>
      <w:r w:rsidRPr="00845E37">
        <w:rPr>
          <w:sz w:val="28"/>
          <w:szCs w:val="28"/>
          <w:lang w:val="uk-UA"/>
        </w:rPr>
        <w:t>Особі, що вибула (виключена) із кооперативу, повертається тільки пайовий внесок, внесений до кооперативу в порядку</w:t>
      </w:r>
      <w:r>
        <w:rPr>
          <w:sz w:val="28"/>
          <w:szCs w:val="28"/>
          <w:lang w:val="uk-UA"/>
        </w:rPr>
        <w:t xml:space="preserve"> і в строки, визначені Статутом </w:t>
      </w:r>
      <w:r w:rsidRPr="00845E37">
        <w:rPr>
          <w:sz w:val="28"/>
          <w:szCs w:val="28"/>
          <w:lang w:val="uk-UA"/>
        </w:rPr>
        <w:t>кооперативу</w:t>
      </w:r>
      <w:r>
        <w:rPr>
          <w:sz w:val="28"/>
          <w:szCs w:val="28"/>
          <w:lang w:val="uk-UA"/>
        </w:rPr>
        <w:t>. Вступний внесок такій особі не повертає</w:t>
      </w:r>
      <w:r w:rsidRPr="00845E37">
        <w:rPr>
          <w:sz w:val="28"/>
          <w:szCs w:val="28"/>
          <w:lang w:val="uk-UA"/>
        </w:rPr>
        <w:t>ться.</w:t>
      </w:r>
      <w:r>
        <w:rPr>
          <w:sz w:val="28"/>
          <w:szCs w:val="28"/>
          <w:lang w:val="uk-UA"/>
        </w:rPr>
        <w:t xml:space="preserve"> </w:t>
      </w:r>
    </w:p>
    <w:p w14:paraId="0C09FD71" w14:textId="77777777" w:rsidR="00024173" w:rsidRPr="0065554E" w:rsidRDefault="00024173" w:rsidP="00024173">
      <w:pPr>
        <w:autoSpaceDE w:val="0"/>
        <w:autoSpaceDN w:val="0"/>
        <w:adjustRightInd w:val="0"/>
        <w:ind w:firstLine="567"/>
        <w:jc w:val="both"/>
        <w:rPr>
          <w:sz w:val="28"/>
          <w:szCs w:val="28"/>
          <w:lang w:val="uk-UA"/>
        </w:rPr>
      </w:pPr>
      <w:r>
        <w:rPr>
          <w:sz w:val="28"/>
          <w:szCs w:val="28"/>
          <w:lang w:val="uk-UA"/>
        </w:rPr>
        <w:t>4.10. Ц</w:t>
      </w:r>
      <w:r w:rsidRPr="00845E37">
        <w:rPr>
          <w:sz w:val="28"/>
          <w:szCs w:val="28"/>
          <w:lang w:val="uk-UA"/>
        </w:rPr>
        <w:t>ивільно-правові суперечки між кооперативом і його членами, спори спадкоємців про захист порушуваного або оспорюваного переважного права  на вступ до кооперативу, спори розлученого подружжя, а також спори майнового характеру вирішуються відповідними судами згідно з чинним законодавством України.</w:t>
      </w:r>
    </w:p>
    <w:p w14:paraId="0C09FD72" w14:textId="77777777" w:rsidR="00024173" w:rsidRPr="00384170" w:rsidRDefault="00024173" w:rsidP="00024173">
      <w:pPr>
        <w:autoSpaceDE w:val="0"/>
        <w:autoSpaceDN w:val="0"/>
        <w:adjustRightInd w:val="0"/>
        <w:ind w:left="1276"/>
        <w:jc w:val="both"/>
        <w:rPr>
          <w:rFonts w:ascii="TimesNewRomanPSMT" w:eastAsia="Calibri" w:hAnsi="TimesNewRomanPSMT" w:cs="TimesNewRomanPSMT"/>
          <w:sz w:val="28"/>
          <w:szCs w:val="28"/>
          <w:lang w:val="uk-UA"/>
        </w:rPr>
      </w:pPr>
    </w:p>
    <w:p w14:paraId="0C09FD73" w14:textId="77777777" w:rsidR="00024173" w:rsidRDefault="00024173" w:rsidP="00024173">
      <w:pPr>
        <w:numPr>
          <w:ilvl w:val="0"/>
          <w:numId w:val="15"/>
        </w:numPr>
        <w:jc w:val="center"/>
        <w:rPr>
          <w:b/>
          <w:sz w:val="28"/>
          <w:szCs w:val="28"/>
          <w:lang w:val="uk-UA"/>
        </w:rPr>
      </w:pPr>
      <w:r>
        <w:rPr>
          <w:b/>
          <w:sz w:val="28"/>
          <w:szCs w:val="28"/>
          <w:lang w:val="uk-UA"/>
        </w:rPr>
        <w:t>ПРАВА ТА ОБОВЯЗКИ ЧЛЕНІВ КООПЕРАТИВУ</w:t>
      </w:r>
    </w:p>
    <w:p w14:paraId="0C09FD74" w14:textId="77777777" w:rsidR="00024173" w:rsidRDefault="00024173" w:rsidP="00024173">
      <w:pPr>
        <w:ind w:left="1277"/>
        <w:jc w:val="center"/>
        <w:rPr>
          <w:sz w:val="28"/>
          <w:szCs w:val="28"/>
          <w:lang w:val="uk-UA"/>
        </w:rPr>
      </w:pPr>
    </w:p>
    <w:p w14:paraId="0C09FD75" w14:textId="77777777" w:rsidR="00024173" w:rsidRPr="00C75B83" w:rsidRDefault="00024173" w:rsidP="00024173">
      <w:pPr>
        <w:numPr>
          <w:ilvl w:val="1"/>
          <w:numId w:val="15"/>
        </w:numPr>
        <w:ind w:left="0" w:firstLine="567"/>
        <w:jc w:val="both"/>
        <w:rPr>
          <w:sz w:val="28"/>
          <w:szCs w:val="28"/>
          <w:lang w:val="uk-UA"/>
        </w:rPr>
      </w:pPr>
      <w:r w:rsidRPr="00C75B83">
        <w:rPr>
          <w:sz w:val="28"/>
          <w:szCs w:val="28"/>
          <w:lang w:val="uk-UA"/>
        </w:rPr>
        <w:t xml:space="preserve">Основними правами члена </w:t>
      </w:r>
      <w:r>
        <w:rPr>
          <w:sz w:val="28"/>
          <w:szCs w:val="28"/>
          <w:lang w:val="uk-UA"/>
        </w:rPr>
        <w:t>Кооперативу</w:t>
      </w:r>
      <w:r w:rsidRPr="00C75B83">
        <w:rPr>
          <w:sz w:val="28"/>
          <w:szCs w:val="28"/>
          <w:lang w:val="uk-UA"/>
        </w:rPr>
        <w:t xml:space="preserve"> є:</w:t>
      </w:r>
    </w:p>
    <w:p w14:paraId="0C09FD76" w14:textId="77777777" w:rsidR="00024173" w:rsidRDefault="00024173" w:rsidP="00024173">
      <w:pPr>
        <w:numPr>
          <w:ilvl w:val="2"/>
          <w:numId w:val="15"/>
        </w:numPr>
        <w:ind w:left="0" w:firstLine="567"/>
        <w:jc w:val="both"/>
        <w:rPr>
          <w:sz w:val="28"/>
          <w:szCs w:val="28"/>
          <w:lang w:val="uk-UA"/>
        </w:rPr>
      </w:pPr>
      <w:r w:rsidRPr="00C75B83">
        <w:rPr>
          <w:sz w:val="28"/>
          <w:szCs w:val="28"/>
          <w:lang w:val="uk-UA"/>
        </w:rPr>
        <w:t xml:space="preserve">участь в діяльності </w:t>
      </w:r>
      <w:r>
        <w:rPr>
          <w:sz w:val="28"/>
          <w:szCs w:val="28"/>
          <w:lang w:val="uk-UA"/>
        </w:rPr>
        <w:t>кооперативу</w:t>
      </w:r>
      <w:r w:rsidRPr="00C75B83">
        <w:rPr>
          <w:sz w:val="28"/>
          <w:szCs w:val="28"/>
          <w:lang w:val="uk-UA"/>
        </w:rPr>
        <w:t xml:space="preserve">, а також в управлінні </w:t>
      </w:r>
      <w:r>
        <w:rPr>
          <w:sz w:val="28"/>
          <w:szCs w:val="28"/>
          <w:lang w:val="uk-UA"/>
        </w:rPr>
        <w:t>кооперативом</w:t>
      </w:r>
      <w:r w:rsidRPr="00C75B83">
        <w:rPr>
          <w:sz w:val="28"/>
          <w:szCs w:val="28"/>
          <w:lang w:val="uk-UA"/>
        </w:rPr>
        <w:t>, право ухвального голосу на його загальних зборах, право обирати і бути обраним в органи управління;</w:t>
      </w:r>
    </w:p>
    <w:p w14:paraId="0C09FD77" w14:textId="77777777" w:rsidR="00024173" w:rsidRPr="00C75B83" w:rsidRDefault="00024173" w:rsidP="00024173">
      <w:pPr>
        <w:numPr>
          <w:ilvl w:val="2"/>
          <w:numId w:val="15"/>
        </w:numPr>
        <w:tabs>
          <w:tab w:val="left" w:pos="1418"/>
        </w:tabs>
        <w:ind w:left="0" w:firstLine="567"/>
        <w:jc w:val="both"/>
        <w:rPr>
          <w:sz w:val="28"/>
          <w:szCs w:val="28"/>
          <w:lang w:val="uk-UA"/>
        </w:rPr>
      </w:pPr>
      <w:r w:rsidRPr="00C75B83">
        <w:rPr>
          <w:sz w:val="28"/>
          <w:szCs w:val="28"/>
          <w:lang w:val="uk-UA"/>
        </w:rPr>
        <w:t xml:space="preserve">користування послугами </w:t>
      </w:r>
      <w:r>
        <w:rPr>
          <w:sz w:val="28"/>
          <w:szCs w:val="28"/>
          <w:lang w:val="uk-UA"/>
        </w:rPr>
        <w:t>кооперативу</w:t>
      </w:r>
      <w:r w:rsidRPr="00C75B83">
        <w:rPr>
          <w:sz w:val="28"/>
          <w:szCs w:val="28"/>
          <w:lang w:val="uk-UA"/>
        </w:rPr>
        <w:t>;</w:t>
      </w:r>
    </w:p>
    <w:p w14:paraId="0C09FD78" w14:textId="77777777" w:rsidR="00024173" w:rsidRPr="00C75B83" w:rsidRDefault="00024173" w:rsidP="00024173">
      <w:pPr>
        <w:ind w:firstLine="567"/>
        <w:jc w:val="both"/>
        <w:rPr>
          <w:sz w:val="28"/>
          <w:szCs w:val="28"/>
          <w:lang w:val="uk-UA"/>
        </w:rPr>
      </w:pPr>
      <w:r w:rsidRPr="00C75B83">
        <w:rPr>
          <w:sz w:val="28"/>
          <w:szCs w:val="28"/>
          <w:lang w:val="uk-UA"/>
        </w:rPr>
        <w:t xml:space="preserve">5.1.3. </w:t>
      </w:r>
      <w:r>
        <w:rPr>
          <w:sz w:val="28"/>
          <w:szCs w:val="28"/>
          <w:lang w:val="uk-UA"/>
        </w:rPr>
        <w:t xml:space="preserve">внесення паю і його </w:t>
      </w:r>
      <w:r w:rsidRPr="00C75B83">
        <w:rPr>
          <w:sz w:val="28"/>
          <w:szCs w:val="28"/>
          <w:lang w:val="uk-UA"/>
        </w:rPr>
        <w:t xml:space="preserve">одержання в грошовій чи натуральній формі у разі виходу з </w:t>
      </w:r>
      <w:r>
        <w:rPr>
          <w:sz w:val="28"/>
          <w:szCs w:val="28"/>
          <w:lang w:val="uk-UA"/>
        </w:rPr>
        <w:t>кооперативу</w:t>
      </w:r>
      <w:r w:rsidRPr="00C75B83">
        <w:rPr>
          <w:sz w:val="28"/>
          <w:szCs w:val="28"/>
          <w:lang w:val="uk-UA"/>
        </w:rPr>
        <w:t xml:space="preserve"> в поря</w:t>
      </w:r>
      <w:r>
        <w:rPr>
          <w:sz w:val="28"/>
          <w:szCs w:val="28"/>
          <w:lang w:val="uk-UA"/>
        </w:rPr>
        <w:t>дку і в строки, визначені його С</w:t>
      </w:r>
      <w:r w:rsidRPr="00C75B83">
        <w:rPr>
          <w:sz w:val="28"/>
          <w:szCs w:val="28"/>
          <w:lang w:val="uk-UA"/>
        </w:rPr>
        <w:t>татутом;</w:t>
      </w:r>
    </w:p>
    <w:p w14:paraId="0C09FD79" w14:textId="77777777" w:rsidR="00024173" w:rsidRPr="00C75B83" w:rsidRDefault="00024173" w:rsidP="00024173">
      <w:pPr>
        <w:ind w:firstLine="567"/>
        <w:jc w:val="both"/>
        <w:rPr>
          <w:sz w:val="28"/>
          <w:szCs w:val="28"/>
          <w:lang w:val="uk-UA"/>
        </w:rPr>
      </w:pPr>
      <w:r w:rsidRPr="00C75B83">
        <w:rPr>
          <w:sz w:val="28"/>
          <w:szCs w:val="28"/>
          <w:lang w:val="uk-UA"/>
        </w:rPr>
        <w:t xml:space="preserve">5.1.4. право вносити пропозиції щодо поліпшення роботи </w:t>
      </w:r>
      <w:r>
        <w:rPr>
          <w:sz w:val="28"/>
          <w:szCs w:val="28"/>
          <w:lang w:val="uk-UA"/>
        </w:rPr>
        <w:t>кооперативу</w:t>
      </w:r>
      <w:r w:rsidRPr="00C75B83">
        <w:rPr>
          <w:sz w:val="28"/>
          <w:szCs w:val="28"/>
          <w:lang w:val="uk-UA"/>
        </w:rPr>
        <w:t>, усунення недоліків у роботі його органів управління та посадових осіб;</w:t>
      </w:r>
    </w:p>
    <w:p w14:paraId="0C09FD7A" w14:textId="77777777" w:rsidR="00024173" w:rsidRDefault="00024173" w:rsidP="00024173">
      <w:pPr>
        <w:ind w:firstLine="567"/>
        <w:jc w:val="both"/>
        <w:rPr>
          <w:sz w:val="28"/>
          <w:szCs w:val="28"/>
          <w:lang w:val="uk-UA"/>
        </w:rPr>
      </w:pPr>
      <w:r w:rsidRPr="00C75B83">
        <w:rPr>
          <w:sz w:val="28"/>
          <w:szCs w:val="28"/>
          <w:lang w:val="uk-UA"/>
        </w:rPr>
        <w:t xml:space="preserve">5.1.5. право звертатися до органів управління та органів контролю за діяльністю </w:t>
      </w:r>
      <w:r>
        <w:rPr>
          <w:sz w:val="28"/>
          <w:szCs w:val="28"/>
          <w:lang w:val="uk-UA"/>
        </w:rPr>
        <w:t>кооперативу</w:t>
      </w:r>
      <w:r w:rsidRPr="00C75B83">
        <w:rPr>
          <w:sz w:val="28"/>
          <w:szCs w:val="28"/>
          <w:lang w:val="uk-UA"/>
        </w:rPr>
        <w:t xml:space="preserve">, посадових осіб </w:t>
      </w:r>
      <w:r>
        <w:rPr>
          <w:sz w:val="28"/>
          <w:szCs w:val="28"/>
          <w:lang w:val="uk-UA"/>
        </w:rPr>
        <w:t>кооперативу</w:t>
      </w:r>
      <w:r w:rsidRPr="00C75B83">
        <w:rPr>
          <w:sz w:val="28"/>
          <w:szCs w:val="28"/>
          <w:lang w:val="uk-UA"/>
        </w:rPr>
        <w:t xml:space="preserve"> із запитами, пов’язаними з членством у </w:t>
      </w:r>
      <w:r>
        <w:rPr>
          <w:sz w:val="28"/>
          <w:szCs w:val="28"/>
          <w:lang w:val="uk-UA"/>
        </w:rPr>
        <w:t>кооператив</w:t>
      </w:r>
      <w:r w:rsidRPr="00C75B83">
        <w:rPr>
          <w:sz w:val="28"/>
          <w:szCs w:val="28"/>
          <w:lang w:val="uk-UA"/>
        </w:rPr>
        <w:t xml:space="preserve">і, діяльністю </w:t>
      </w:r>
      <w:r>
        <w:rPr>
          <w:sz w:val="28"/>
          <w:szCs w:val="28"/>
          <w:lang w:val="uk-UA"/>
        </w:rPr>
        <w:t>кооперативу</w:t>
      </w:r>
      <w:r w:rsidRPr="00C75B83">
        <w:rPr>
          <w:sz w:val="28"/>
          <w:szCs w:val="28"/>
          <w:lang w:val="uk-UA"/>
        </w:rPr>
        <w:t xml:space="preserve"> та його посадових осіб, одержувати письмові відповіді на свої запити.</w:t>
      </w:r>
    </w:p>
    <w:p w14:paraId="0C09FD7B" w14:textId="77777777" w:rsidR="00024173" w:rsidRDefault="00024173" w:rsidP="00024173">
      <w:pPr>
        <w:ind w:firstLine="567"/>
        <w:jc w:val="both"/>
        <w:rPr>
          <w:rFonts w:eastAsia="Calibri"/>
          <w:sz w:val="28"/>
          <w:szCs w:val="28"/>
          <w:lang w:val="uk-UA"/>
        </w:rPr>
      </w:pPr>
      <w:r>
        <w:rPr>
          <w:sz w:val="28"/>
          <w:szCs w:val="28"/>
          <w:lang w:val="uk-UA"/>
        </w:rPr>
        <w:lastRenderedPageBreak/>
        <w:t>5.1.6</w:t>
      </w:r>
      <w:r w:rsidRPr="00BB5964">
        <w:rPr>
          <w:sz w:val="28"/>
          <w:szCs w:val="28"/>
          <w:lang w:val="uk-UA"/>
        </w:rPr>
        <w:t xml:space="preserve">. </w:t>
      </w:r>
      <w:proofErr w:type="spellStart"/>
      <w:r w:rsidRPr="00BB5964">
        <w:rPr>
          <w:rFonts w:eastAsia="Calibri"/>
          <w:sz w:val="28"/>
          <w:szCs w:val="28"/>
        </w:rPr>
        <w:t>ініціюв</w:t>
      </w:r>
      <w:r>
        <w:rPr>
          <w:rFonts w:eastAsia="Calibri"/>
          <w:sz w:val="28"/>
          <w:szCs w:val="28"/>
        </w:rPr>
        <w:t>ати</w:t>
      </w:r>
      <w:proofErr w:type="spellEnd"/>
      <w:r>
        <w:rPr>
          <w:rFonts w:eastAsia="Calibri"/>
          <w:sz w:val="28"/>
          <w:szCs w:val="28"/>
        </w:rPr>
        <w:t xml:space="preserve"> </w:t>
      </w:r>
      <w:proofErr w:type="spellStart"/>
      <w:r>
        <w:rPr>
          <w:rFonts w:eastAsia="Calibri"/>
          <w:sz w:val="28"/>
          <w:szCs w:val="28"/>
        </w:rPr>
        <w:t>скликання</w:t>
      </w:r>
      <w:proofErr w:type="spellEnd"/>
      <w:r>
        <w:rPr>
          <w:rFonts w:eastAsia="Calibri"/>
          <w:sz w:val="28"/>
          <w:szCs w:val="28"/>
        </w:rPr>
        <w:t xml:space="preserve"> </w:t>
      </w:r>
      <w:proofErr w:type="spellStart"/>
      <w:r>
        <w:rPr>
          <w:rFonts w:eastAsia="Calibri"/>
          <w:sz w:val="28"/>
          <w:szCs w:val="28"/>
        </w:rPr>
        <w:t>Загальних</w:t>
      </w:r>
      <w:proofErr w:type="spellEnd"/>
      <w:r>
        <w:rPr>
          <w:rFonts w:eastAsia="Calibri"/>
          <w:sz w:val="28"/>
          <w:szCs w:val="28"/>
        </w:rPr>
        <w:t xml:space="preserve"> </w:t>
      </w:r>
      <w:proofErr w:type="spellStart"/>
      <w:r>
        <w:rPr>
          <w:rFonts w:eastAsia="Calibri"/>
          <w:sz w:val="28"/>
          <w:szCs w:val="28"/>
        </w:rPr>
        <w:t>зборів</w:t>
      </w:r>
      <w:proofErr w:type="spellEnd"/>
      <w:r>
        <w:rPr>
          <w:rFonts w:eastAsia="Calibri"/>
          <w:sz w:val="28"/>
          <w:szCs w:val="28"/>
        </w:rPr>
        <w:t xml:space="preserve"> </w:t>
      </w:r>
      <w:r>
        <w:rPr>
          <w:rFonts w:eastAsia="Calibri"/>
          <w:sz w:val="28"/>
          <w:szCs w:val="28"/>
          <w:lang w:val="uk-UA"/>
        </w:rPr>
        <w:t>кооперативу</w:t>
      </w:r>
      <w:r w:rsidRPr="00BB5964">
        <w:rPr>
          <w:rFonts w:eastAsia="Calibri"/>
          <w:sz w:val="28"/>
          <w:szCs w:val="28"/>
        </w:rPr>
        <w:t xml:space="preserve"> в порядку, </w:t>
      </w:r>
      <w:proofErr w:type="spellStart"/>
      <w:r w:rsidRPr="00BB5964">
        <w:rPr>
          <w:rFonts w:eastAsia="Calibri"/>
          <w:sz w:val="28"/>
          <w:szCs w:val="28"/>
        </w:rPr>
        <w:t>визначеному</w:t>
      </w:r>
      <w:proofErr w:type="spellEnd"/>
      <w:r>
        <w:rPr>
          <w:rFonts w:eastAsia="Calibri"/>
          <w:sz w:val="28"/>
          <w:szCs w:val="28"/>
          <w:lang w:val="uk-UA"/>
        </w:rPr>
        <w:t xml:space="preserve"> </w:t>
      </w:r>
      <w:proofErr w:type="spellStart"/>
      <w:r w:rsidRPr="00BB5964">
        <w:rPr>
          <w:rFonts w:eastAsia="Calibri"/>
          <w:sz w:val="28"/>
          <w:szCs w:val="28"/>
        </w:rPr>
        <w:t>цим</w:t>
      </w:r>
      <w:proofErr w:type="spellEnd"/>
      <w:r w:rsidRPr="00BB5964">
        <w:rPr>
          <w:rFonts w:eastAsia="Calibri"/>
          <w:sz w:val="28"/>
          <w:szCs w:val="28"/>
        </w:rPr>
        <w:t xml:space="preserve"> Статутом;</w:t>
      </w:r>
    </w:p>
    <w:p w14:paraId="0C09FD7C" w14:textId="77777777" w:rsidR="00024173" w:rsidRDefault="00024173" w:rsidP="00024173">
      <w:pPr>
        <w:ind w:firstLine="567"/>
        <w:jc w:val="both"/>
        <w:rPr>
          <w:rFonts w:eastAsia="Calibri"/>
          <w:sz w:val="28"/>
          <w:szCs w:val="28"/>
          <w:lang w:val="uk-UA"/>
        </w:rPr>
      </w:pPr>
      <w:r>
        <w:rPr>
          <w:rFonts w:eastAsia="Calibri"/>
          <w:sz w:val="28"/>
          <w:szCs w:val="28"/>
          <w:lang w:val="uk-UA"/>
        </w:rPr>
        <w:t xml:space="preserve">5.1.7. </w:t>
      </w:r>
      <w:proofErr w:type="spellStart"/>
      <w:r w:rsidRPr="00BB5964">
        <w:rPr>
          <w:rFonts w:eastAsia="Calibri"/>
          <w:sz w:val="28"/>
          <w:szCs w:val="28"/>
        </w:rPr>
        <w:t>отримувати</w:t>
      </w:r>
      <w:proofErr w:type="spellEnd"/>
      <w:r w:rsidRPr="00BB5964">
        <w:rPr>
          <w:rFonts w:eastAsia="Calibri"/>
          <w:sz w:val="28"/>
          <w:szCs w:val="28"/>
        </w:rPr>
        <w:t xml:space="preserve"> </w:t>
      </w:r>
      <w:proofErr w:type="spellStart"/>
      <w:r w:rsidRPr="00BB5964">
        <w:rPr>
          <w:rFonts w:eastAsia="Calibri"/>
          <w:sz w:val="28"/>
          <w:szCs w:val="28"/>
        </w:rPr>
        <w:t>повну</w:t>
      </w:r>
      <w:proofErr w:type="spellEnd"/>
      <w:r w:rsidRPr="00BB5964">
        <w:rPr>
          <w:rFonts w:eastAsia="Calibri"/>
          <w:sz w:val="28"/>
          <w:szCs w:val="28"/>
        </w:rPr>
        <w:t xml:space="preserve"> </w:t>
      </w:r>
      <w:proofErr w:type="spellStart"/>
      <w:r w:rsidRPr="00BB5964">
        <w:rPr>
          <w:rFonts w:eastAsia="Calibri"/>
          <w:sz w:val="28"/>
          <w:szCs w:val="28"/>
        </w:rPr>
        <w:t>інформацію</w:t>
      </w:r>
      <w:proofErr w:type="spellEnd"/>
      <w:r w:rsidRPr="00BB5964">
        <w:rPr>
          <w:rFonts w:eastAsia="Calibri"/>
          <w:sz w:val="28"/>
          <w:szCs w:val="28"/>
        </w:rPr>
        <w:t xml:space="preserve"> про </w:t>
      </w:r>
      <w:proofErr w:type="spellStart"/>
      <w:r w:rsidRPr="00BB5964">
        <w:rPr>
          <w:rFonts w:eastAsia="Calibri"/>
          <w:sz w:val="28"/>
          <w:szCs w:val="28"/>
        </w:rPr>
        <w:t>діяльність</w:t>
      </w:r>
      <w:proofErr w:type="spellEnd"/>
      <w:r w:rsidRPr="00BB5964">
        <w:rPr>
          <w:rFonts w:eastAsia="Calibri"/>
          <w:sz w:val="28"/>
          <w:szCs w:val="28"/>
        </w:rPr>
        <w:t xml:space="preserve"> </w:t>
      </w:r>
      <w:r>
        <w:rPr>
          <w:rFonts w:eastAsia="Calibri"/>
          <w:sz w:val="28"/>
          <w:szCs w:val="28"/>
        </w:rPr>
        <w:t>Кооперативу</w:t>
      </w:r>
      <w:r w:rsidRPr="00BB5964">
        <w:rPr>
          <w:rFonts w:eastAsia="Calibri"/>
          <w:sz w:val="28"/>
          <w:szCs w:val="28"/>
        </w:rPr>
        <w:t>;</w:t>
      </w:r>
    </w:p>
    <w:p w14:paraId="0C09FD7D" w14:textId="77777777" w:rsidR="00024173" w:rsidRPr="00BB5964" w:rsidRDefault="00024173" w:rsidP="00024173">
      <w:pPr>
        <w:ind w:firstLine="567"/>
        <w:jc w:val="both"/>
        <w:rPr>
          <w:sz w:val="28"/>
          <w:szCs w:val="28"/>
          <w:lang w:val="uk-UA"/>
        </w:rPr>
      </w:pPr>
      <w:r>
        <w:rPr>
          <w:rFonts w:eastAsia="Calibri"/>
          <w:sz w:val="28"/>
          <w:szCs w:val="28"/>
          <w:lang w:val="uk-UA"/>
        </w:rPr>
        <w:t xml:space="preserve">5.2. </w:t>
      </w:r>
      <w:r w:rsidRPr="00BB5964">
        <w:rPr>
          <w:sz w:val="28"/>
          <w:szCs w:val="28"/>
          <w:lang w:val="uk-UA"/>
        </w:rPr>
        <w:t xml:space="preserve">Основними обов’язками члена </w:t>
      </w:r>
      <w:r>
        <w:rPr>
          <w:sz w:val="28"/>
          <w:szCs w:val="28"/>
          <w:lang w:val="uk-UA"/>
        </w:rPr>
        <w:t>кооперативу</w:t>
      </w:r>
      <w:r w:rsidRPr="00BB5964">
        <w:rPr>
          <w:sz w:val="28"/>
          <w:szCs w:val="28"/>
          <w:lang w:val="uk-UA"/>
        </w:rPr>
        <w:t xml:space="preserve"> є:</w:t>
      </w:r>
    </w:p>
    <w:p w14:paraId="0C09FD7E" w14:textId="77777777" w:rsidR="00024173" w:rsidRDefault="00024173" w:rsidP="00024173">
      <w:pPr>
        <w:ind w:firstLine="580"/>
        <w:jc w:val="both"/>
        <w:rPr>
          <w:sz w:val="28"/>
          <w:szCs w:val="28"/>
          <w:lang w:val="uk-UA"/>
        </w:rPr>
      </w:pPr>
      <w:r>
        <w:rPr>
          <w:sz w:val="28"/>
          <w:szCs w:val="28"/>
          <w:lang w:val="uk-UA"/>
        </w:rPr>
        <w:t>5.2.1. додержання С</w:t>
      </w:r>
      <w:r w:rsidRPr="00BB5964">
        <w:rPr>
          <w:sz w:val="28"/>
          <w:szCs w:val="28"/>
          <w:lang w:val="uk-UA"/>
        </w:rPr>
        <w:t xml:space="preserve">татуту </w:t>
      </w:r>
      <w:r>
        <w:rPr>
          <w:sz w:val="28"/>
          <w:szCs w:val="28"/>
          <w:lang w:val="uk-UA"/>
        </w:rPr>
        <w:t>кооперативу</w:t>
      </w:r>
      <w:r w:rsidRPr="00BB5964">
        <w:rPr>
          <w:sz w:val="28"/>
          <w:szCs w:val="28"/>
          <w:lang w:val="uk-UA"/>
        </w:rPr>
        <w:t>;</w:t>
      </w:r>
    </w:p>
    <w:p w14:paraId="0C09FD7F" w14:textId="77777777" w:rsidR="00024173" w:rsidRDefault="00024173" w:rsidP="00024173">
      <w:pPr>
        <w:ind w:firstLine="580"/>
        <w:jc w:val="both"/>
        <w:rPr>
          <w:sz w:val="28"/>
          <w:szCs w:val="28"/>
          <w:lang w:val="uk-UA"/>
        </w:rPr>
      </w:pPr>
      <w:r w:rsidRPr="00BB5964">
        <w:rPr>
          <w:sz w:val="28"/>
          <w:szCs w:val="28"/>
          <w:lang w:val="uk-UA"/>
        </w:rPr>
        <w:t xml:space="preserve">5.2.2. виконання рішень органів управління </w:t>
      </w:r>
      <w:r>
        <w:rPr>
          <w:sz w:val="28"/>
          <w:szCs w:val="28"/>
          <w:lang w:val="uk-UA"/>
        </w:rPr>
        <w:t>кооперативу</w:t>
      </w:r>
      <w:r w:rsidRPr="00BB5964">
        <w:rPr>
          <w:sz w:val="28"/>
          <w:szCs w:val="28"/>
          <w:lang w:val="uk-UA"/>
        </w:rPr>
        <w:t xml:space="preserve"> та органів контролю за діяльністю </w:t>
      </w:r>
      <w:r>
        <w:rPr>
          <w:sz w:val="28"/>
          <w:szCs w:val="28"/>
          <w:lang w:val="uk-UA"/>
        </w:rPr>
        <w:t>кооперативу</w:t>
      </w:r>
      <w:r w:rsidRPr="00BB5964">
        <w:rPr>
          <w:sz w:val="28"/>
          <w:szCs w:val="28"/>
          <w:lang w:val="uk-UA"/>
        </w:rPr>
        <w:t>;</w:t>
      </w:r>
    </w:p>
    <w:p w14:paraId="0C09FD80" w14:textId="77777777" w:rsidR="00024173" w:rsidRDefault="00024173" w:rsidP="00024173">
      <w:pPr>
        <w:ind w:firstLine="580"/>
        <w:jc w:val="both"/>
        <w:rPr>
          <w:sz w:val="28"/>
          <w:szCs w:val="28"/>
          <w:lang w:val="uk-UA"/>
        </w:rPr>
      </w:pPr>
      <w:r w:rsidRPr="00BB5964">
        <w:rPr>
          <w:sz w:val="28"/>
          <w:szCs w:val="28"/>
          <w:lang w:val="uk-UA"/>
        </w:rPr>
        <w:t xml:space="preserve">5.2.3. виконання своїх зобов’язань перед </w:t>
      </w:r>
      <w:r>
        <w:rPr>
          <w:sz w:val="28"/>
          <w:szCs w:val="28"/>
          <w:lang w:val="uk-UA"/>
        </w:rPr>
        <w:t>кооперативом</w:t>
      </w:r>
      <w:r w:rsidRPr="00BB5964">
        <w:rPr>
          <w:sz w:val="28"/>
          <w:szCs w:val="28"/>
          <w:lang w:val="uk-UA"/>
        </w:rPr>
        <w:t>;</w:t>
      </w:r>
    </w:p>
    <w:p w14:paraId="0C09FD81" w14:textId="77777777" w:rsidR="00024173" w:rsidRDefault="00024173" w:rsidP="00024173">
      <w:pPr>
        <w:ind w:firstLine="580"/>
        <w:jc w:val="both"/>
        <w:rPr>
          <w:sz w:val="28"/>
          <w:szCs w:val="28"/>
          <w:lang w:val="uk-UA"/>
        </w:rPr>
      </w:pPr>
      <w:r w:rsidRPr="00BB5964">
        <w:rPr>
          <w:sz w:val="28"/>
          <w:szCs w:val="28"/>
          <w:lang w:val="uk-UA"/>
        </w:rPr>
        <w:t>5.2.4. сплата внесків</w:t>
      </w:r>
      <w:r>
        <w:rPr>
          <w:sz w:val="28"/>
          <w:szCs w:val="28"/>
          <w:lang w:val="uk-UA"/>
        </w:rPr>
        <w:t>, визначених Статутом кооперативу</w:t>
      </w:r>
      <w:r w:rsidRPr="00BB5964">
        <w:rPr>
          <w:sz w:val="28"/>
          <w:szCs w:val="28"/>
          <w:lang w:val="uk-UA"/>
        </w:rPr>
        <w:t>;</w:t>
      </w:r>
    </w:p>
    <w:p w14:paraId="0C09FD82" w14:textId="77777777" w:rsidR="00024173" w:rsidRDefault="00024173" w:rsidP="00024173">
      <w:pPr>
        <w:ind w:firstLine="580"/>
        <w:jc w:val="both"/>
        <w:rPr>
          <w:sz w:val="28"/>
          <w:szCs w:val="28"/>
          <w:lang w:val="uk-UA"/>
        </w:rPr>
      </w:pPr>
      <w:r w:rsidRPr="00BB5964">
        <w:rPr>
          <w:sz w:val="28"/>
          <w:szCs w:val="28"/>
          <w:lang w:val="uk-UA"/>
        </w:rPr>
        <w:t xml:space="preserve">5.2.5. </w:t>
      </w:r>
      <w:r>
        <w:rPr>
          <w:sz w:val="28"/>
          <w:szCs w:val="28"/>
          <w:lang w:val="uk-UA"/>
        </w:rPr>
        <w:t>брати участь у загальних зборах кооперативу;</w:t>
      </w:r>
    </w:p>
    <w:p w14:paraId="0C09FD83" w14:textId="77777777" w:rsidR="00024173" w:rsidRDefault="00024173" w:rsidP="00024173">
      <w:pPr>
        <w:ind w:firstLine="580"/>
        <w:jc w:val="both"/>
        <w:rPr>
          <w:sz w:val="28"/>
          <w:szCs w:val="28"/>
          <w:lang w:val="uk-UA"/>
        </w:rPr>
      </w:pPr>
      <w:r>
        <w:rPr>
          <w:sz w:val="28"/>
          <w:szCs w:val="28"/>
          <w:lang w:val="uk-UA"/>
        </w:rPr>
        <w:t xml:space="preserve">5.2.6. </w:t>
      </w:r>
      <w:r w:rsidRPr="00BB5964">
        <w:rPr>
          <w:sz w:val="28"/>
          <w:szCs w:val="28"/>
          <w:lang w:val="uk-UA"/>
        </w:rPr>
        <w:t>виконання вимог Правил користування примі</w:t>
      </w:r>
      <w:r>
        <w:rPr>
          <w:sz w:val="28"/>
          <w:szCs w:val="28"/>
          <w:lang w:val="uk-UA"/>
        </w:rPr>
        <w:t>щеннями житлових будинків і при</w:t>
      </w:r>
      <w:r w:rsidRPr="00BB5964">
        <w:rPr>
          <w:sz w:val="28"/>
          <w:szCs w:val="28"/>
          <w:lang w:val="uk-UA"/>
        </w:rPr>
        <w:t>будинковими територіями;</w:t>
      </w:r>
    </w:p>
    <w:p w14:paraId="0C09FD84" w14:textId="77777777" w:rsidR="00024173" w:rsidRDefault="00024173" w:rsidP="00024173">
      <w:pPr>
        <w:ind w:firstLine="580"/>
        <w:jc w:val="both"/>
        <w:rPr>
          <w:sz w:val="28"/>
          <w:szCs w:val="28"/>
          <w:lang w:val="uk-UA"/>
        </w:rPr>
      </w:pPr>
      <w:r w:rsidRPr="00BB5964">
        <w:rPr>
          <w:sz w:val="28"/>
          <w:szCs w:val="28"/>
          <w:lang w:val="uk-UA"/>
        </w:rPr>
        <w:t>5.2.</w:t>
      </w:r>
      <w:r>
        <w:rPr>
          <w:sz w:val="28"/>
          <w:szCs w:val="28"/>
          <w:lang w:val="uk-UA"/>
        </w:rPr>
        <w:t>7</w:t>
      </w:r>
      <w:r w:rsidRPr="00BB5964">
        <w:rPr>
          <w:sz w:val="28"/>
          <w:szCs w:val="28"/>
          <w:lang w:val="uk-UA"/>
        </w:rPr>
        <w:t>. утримання жилого та нежилого приміщення, що перебуває у його власності, в належному технічному стані за власний рахунок;</w:t>
      </w:r>
    </w:p>
    <w:p w14:paraId="0C09FD85" w14:textId="77777777" w:rsidR="00024173" w:rsidRDefault="00024173" w:rsidP="00024173">
      <w:pPr>
        <w:ind w:firstLine="580"/>
        <w:jc w:val="both"/>
        <w:rPr>
          <w:sz w:val="28"/>
          <w:szCs w:val="28"/>
          <w:lang w:val="uk-UA"/>
        </w:rPr>
      </w:pPr>
      <w:r w:rsidRPr="00BB5964">
        <w:rPr>
          <w:sz w:val="28"/>
          <w:szCs w:val="28"/>
          <w:lang w:val="uk-UA"/>
        </w:rPr>
        <w:t>5.2.</w:t>
      </w:r>
      <w:r>
        <w:rPr>
          <w:sz w:val="28"/>
          <w:szCs w:val="28"/>
          <w:lang w:val="uk-UA"/>
        </w:rPr>
        <w:t>8</w:t>
      </w:r>
      <w:r w:rsidRPr="00BB5964">
        <w:rPr>
          <w:sz w:val="28"/>
          <w:szCs w:val="28"/>
          <w:lang w:val="uk-UA"/>
        </w:rPr>
        <w:t xml:space="preserve">. забезпечення доступу до частин та елементів жилого та нежилого приміщення, що перебуває у його власності, у разі необхідності усунення пошкоджень об’єктів, що перебувають у спільній власності членів </w:t>
      </w:r>
      <w:r>
        <w:rPr>
          <w:sz w:val="28"/>
          <w:szCs w:val="28"/>
          <w:lang w:val="uk-UA"/>
        </w:rPr>
        <w:t>кооперативу</w:t>
      </w:r>
      <w:r w:rsidRPr="00BB5964">
        <w:rPr>
          <w:sz w:val="28"/>
          <w:szCs w:val="28"/>
          <w:lang w:val="uk-UA"/>
        </w:rPr>
        <w:t>, або для запобігання можливої шкоди, яка може бути завдана цим об’</w:t>
      </w:r>
      <w:r>
        <w:rPr>
          <w:sz w:val="28"/>
          <w:szCs w:val="28"/>
          <w:lang w:val="uk-UA"/>
        </w:rPr>
        <w:t>єктам;</w:t>
      </w:r>
    </w:p>
    <w:p w14:paraId="0C09FD86" w14:textId="77777777" w:rsidR="00024173" w:rsidRPr="00773BC3" w:rsidRDefault="00024173" w:rsidP="00024173">
      <w:pPr>
        <w:ind w:firstLine="580"/>
        <w:jc w:val="both"/>
        <w:rPr>
          <w:rFonts w:eastAsia="Calibri"/>
          <w:sz w:val="28"/>
          <w:szCs w:val="28"/>
          <w:lang w:val="uk-UA"/>
        </w:rPr>
      </w:pPr>
      <w:r w:rsidRPr="00773BC3">
        <w:rPr>
          <w:rFonts w:eastAsia="Calibri"/>
          <w:sz w:val="28"/>
          <w:szCs w:val="28"/>
          <w:lang w:val="uk-UA"/>
        </w:rPr>
        <w:t>5.2.9.</w:t>
      </w:r>
      <w:r w:rsidRPr="00773BC3">
        <w:rPr>
          <w:rFonts w:eastAsia="Calibri"/>
          <w:sz w:val="28"/>
          <w:szCs w:val="28"/>
        </w:rPr>
        <w:t xml:space="preserve"> </w:t>
      </w:r>
      <w:proofErr w:type="spellStart"/>
      <w:r w:rsidRPr="00773BC3">
        <w:rPr>
          <w:rFonts w:eastAsia="Calibri"/>
          <w:sz w:val="28"/>
          <w:szCs w:val="28"/>
        </w:rPr>
        <w:t>брати</w:t>
      </w:r>
      <w:proofErr w:type="spellEnd"/>
      <w:r w:rsidRPr="00773BC3">
        <w:rPr>
          <w:rFonts w:eastAsia="Calibri"/>
          <w:sz w:val="28"/>
          <w:szCs w:val="28"/>
        </w:rPr>
        <w:t xml:space="preserve"> участь у </w:t>
      </w:r>
      <w:proofErr w:type="spellStart"/>
      <w:r w:rsidRPr="00773BC3">
        <w:rPr>
          <w:rFonts w:eastAsia="Calibri"/>
          <w:sz w:val="28"/>
          <w:szCs w:val="28"/>
        </w:rPr>
        <w:t>господарській</w:t>
      </w:r>
      <w:proofErr w:type="spellEnd"/>
      <w:r w:rsidRPr="00773BC3">
        <w:rPr>
          <w:rFonts w:eastAsia="Calibri"/>
          <w:sz w:val="28"/>
          <w:szCs w:val="28"/>
        </w:rPr>
        <w:t xml:space="preserve"> </w:t>
      </w:r>
      <w:proofErr w:type="spellStart"/>
      <w:r w:rsidRPr="00773BC3">
        <w:rPr>
          <w:rFonts w:eastAsia="Calibri"/>
          <w:sz w:val="28"/>
          <w:szCs w:val="28"/>
        </w:rPr>
        <w:t>діяльності</w:t>
      </w:r>
      <w:proofErr w:type="spellEnd"/>
      <w:r w:rsidRPr="00773BC3">
        <w:rPr>
          <w:rFonts w:eastAsia="Calibri"/>
          <w:sz w:val="28"/>
          <w:szCs w:val="28"/>
        </w:rPr>
        <w:t xml:space="preserve"> </w:t>
      </w:r>
      <w:r>
        <w:rPr>
          <w:rFonts w:eastAsia="Calibri"/>
          <w:sz w:val="28"/>
          <w:szCs w:val="28"/>
          <w:lang w:val="uk-UA"/>
        </w:rPr>
        <w:t>кооперативу</w:t>
      </w:r>
      <w:r w:rsidRPr="00773BC3">
        <w:rPr>
          <w:rFonts w:eastAsia="Calibri"/>
          <w:sz w:val="28"/>
          <w:szCs w:val="28"/>
        </w:rPr>
        <w:t xml:space="preserve"> в </w:t>
      </w:r>
      <w:proofErr w:type="spellStart"/>
      <w:r w:rsidRPr="00773BC3">
        <w:rPr>
          <w:rFonts w:eastAsia="Calibri"/>
          <w:sz w:val="28"/>
          <w:szCs w:val="28"/>
        </w:rPr>
        <w:t>обсязі</w:t>
      </w:r>
      <w:proofErr w:type="spellEnd"/>
      <w:r w:rsidRPr="00773BC3">
        <w:rPr>
          <w:rFonts w:eastAsia="Calibri"/>
          <w:sz w:val="28"/>
          <w:szCs w:val="28"/>
        </w:rPr>
        <w:t xml:space="preserve">, </w:t>
      </w:r>
      <w:proofErr w:type="spellStart"/>
      <w:r w:rsidRPr="00773BC3">
        <w:rPr>
          <w:rFonts w:eastAsia="Calibri"/>
          <w:sz w:val="28"/>
          <w:szCs w:val="28"/>
        </w:rPr>
        <w:t>визначеному</w:t>
      </w:r>
      <w:proofErr w:type="spellEnd"/>
      <w:r w:rsidRPr="00773BC3">
        <w:rPr>
          <w:rFonts w:eastAsia="Calibri"/>
          <w:sz w:val="28"/>
          <w:szCs w:val="28"/>
          <w:lang w:val="uk-UA"/>
        </w:rPr>
        <w:t xml:space="preserve"> </w:t>
      </w:r>
      <w:proofErr w:type="spellStart"/>
      <w:r w:rsidRPr="00773BC3">
        <w:rPr>
          <w:rFonts w:eastAsia="Calibri"/>
          <w:sz w:val="28"/>
          <w:szCs w:val="28"/>
        </w:rPr>
        <w:t>загальними</w:t>
      </w:r>
      <w:proofErr w:type="spellEnd"/>
      <w:r w:rsidRPr="00773BC3">
        <w:rPr>
          <w:rFonts w:eastAsia="Calibri"/>
          <w:sz w:val="28"/>
          <w:szCs w:val="28"/>
        </w:rPr>
        <w:t xml:space="preserve"> </w:t>
      </w:r>
      <w:proofErr w:type="spellStart"/>
      <w:r w:rsidRPr="00773BC3">
        <w:rPr>
          <w:rFonts w:eastAsia="Calibri"/>
          <w:sz w:val="28"/>
          <w:szCs w:val="28"/>
        </w:rPr>
        <w:t>зборами</w:t>
      </w:r>
      <w:proofErr w:type="spellEnd"/>
      <w:r w:rsidRPr="00773BC3">
        <w:rPr>
          <w:rFonts w:eastAsia="Calibri"/>
          <w:sz w:val="28"/>
          <w:szCs w:val="28"/>
        </w:rPr>
        <w:t xml:space="preserve"> </w:t>
      </w:r>
      <w:proofErr w:type="spellStart"/>
      <w:r w:rsidRPr="00773BC3">
        <w:rPr>
          <w:rFonts w:eastAsia="Calibri"/>
          <w:sz w:val="28"/>
          <w:szCs w:val="28"/>
        </w:rPr>
        <w:t>членів</w:t>
      </w:r>
      <w:proofErr w:type="spellEnd"/>
      <w:r w:rsidRPr="00773BC3">
        <w:rPr>
          <w:rFonts w:eastAsia="Calibri"/>
          <w:sz w:val="28"/>
          <w:szCs w:val="28"/>
        </w:rPr>
        <w:t xml:space="preserve"> </w:t>
      </w:r>
      <w:r>
        <w:rPr>
          <w:rFonts w:eastAsia="Calibri"/>
          <w:sz w:val="28"/>
          <w:szCs w:val="28"/>
          <w:lang w:val="uk-UA"/>
        </w:rPr>
        <w:t>кооперативу</w:t>
      </w:r>
      <w:r w:rsidRPr="00773BC3">
        <w:rPr>
          <w:rFonts w:eastAsia="Calibri"/>
          <w:sz w:val="28"/>
          <w:szCs w:val="28"/>
        </w:rPr>
        <w:t>;</w:t>
      </w:r>
      <w:r w:rsidRPr="00773BC3">
        <w:rPr>
          <w:rFonts w:eastAsia="Calibri"/>
          <w:sz w:val="28"/>
          <w:szCs w:val="28"/>
          <w:lang w:val="uk-UA"/>
        </w:rPr>
        <w:t xml:space="preserve"> </w:t>
      </w:r>
    </w:p>
    <w:p w14:paraId="0C09FD87" w14:textId="77777777" w:rsidR="00024173" w:rsidRPr="00773BC3" w:rsidRDefault="00024173" w:rsidP="00024173">
      <w:pPr>
        <w:ind w:firstLine="580"/>
        <w:jc w:val="both"/>
        <w:rPr>
          <w:rFonts w:eastAsia="Calibri"/>
          <w:sz w:val="28"/>
          <w:szCs w:val="28"/>
          <w:lang w:val="uk-UA"/>
        </w:rPr>
      </w:pPr>
      <w:r w:rsidRPr="00773BC3">
        <w:rPr>
          <w:rFonts w:eastAsia="Calibri"/>
          <w:sz w:val="28"/>
          <w:szCs w:val="28"/>
          <w:lang w:val="uk-UA"/>
        </w:rPr>
        <w:t>5.2.10</w:t>
      </w:r>
      <w:r w:rsidRPr="00773BC3">
        <w:rPr>
          <w:rFonts w:eastAsia="Calibri"/>
          <w:sz w:val="28"/>
          <w:szCs w:val="28"/>
        </w:rPr>
        <w:t>.</w:t>
      </w:r>
      <w:r>
        <w:rPr>
          <w:rFonts w:eastAsia="Calibri"/>
          <w:sz w:val="28"/>
          <w:szCs w:val="28"/>
          <w:lang w:val="uk-UA"/>
        </w:rPr>
        <w:t xml:space="preserve"> </w:t>
      </w:r>
      <w:proofErr w:type="spellStart"/>
      <w:r w:rsidRPr="00773BC3">
        <w:rPr>
          <w:rFonts w:eastAsia="Calibri"/>
          <w:sz w:val="28"/>
          <w:szCs w:val="28"/>
        </w:rPr>
        <w:t>добросовісно</w:t>
      </w:r>
      <w:proofErr w:type="spellEnd"/>
      <w:r w:rsidRPr="00773BC3">
        <w:rPr>
          <w:rFonts w:eastAsia="Calibri"/>
          <w:sz w:val="28"/>
          <w:szCs w:val="28"/>
        </w:rPr>
        <w:t xml:space="preserve"> </w:t>
      </w:r>
      <w:proofErr w:type="spellStart"/>
      <w:r w:rsidRPr="00773BC3">
        <w:rPr>
          <w:rFonts w:eastAsia="Calibri"/>
          <w:sz w:val="28"/>
          <w:szCs w:val="28"/>
        </w:rPr>
        <w:t>користуватись</w:t>
      </w:r>
      <w:proofErr w:type="spellEnd"/>
      <w:r w:rsidRPr="00773BC3">
        <w:rPr>
          <w:rFonts w:eastAsia="Calibri"/>
          <w:sz w:val="28"/>
          <w:szCs w:val="28"/>
        </w:rPr>
        <w:t xml:space="preserve"> </w:t>
      </w:r>
      <w:proofErr w:type="spellStart"/>
      <w:r w:rsidRPr="00773BC3">
        <w:rPr>
          <w:rFonts w:eastAsia="Calibri"/>
          <w:sz w:val="28"/>
          <w:szCs w:val="28"/>
        </w:rPr>
        <w:t>своїми</w:t>
      </w:r>
      <w:proofErr w:type="spellEnd"/>
      <w:r w:rsidRPr="00773BC3">
        <w:rPr>
          <w:rFonts w:eastAsia="Calibri"/>
          <w:sz w:val="28"/>
          <w:szCs w:val="28"/>
        </w:rPr>
        <w:t xml:space="preserve"> правами члена </w:t>
      </w:r>
      <w:r>
        <w:rPr>
          <w:rFonts w:eastAsia="Calibri"/>
          <w:sz w:val="28"/>
          <w:szCs w:val="28"/>
          <w:lang w:val="uk-UA"/>
        </w:rPr>
        <w:t>кооперативу</w:t>
      </w:r>
      <w:r w:rsidRPr="00773BC3">
        <w:rPr>
          <w:rFonts w:eastAsia="Calibri"/>
          <w:sz w:val="28"/>
          <w:szCs w:val="28"/>
        </w:rPr>
        <w:t xml:space="preserve"> таким</w:t>
      </w:r>
      <w:r>
        <w:rPr>
          <w:rFonts w:eastAsia="Calibri"/>
          <w:sz w:val="28"/>
          <w:szCs w:val="28"/>
          <w:lang w:val="uk-UA"/>
        </w:rPr>
        <w:t xml:space="preserve"> </w:t>
      </w:r>
      <w:r w:rsidRPr="00773BC3">
        <w:rPr>
          <w:rFonts w:eastAsia="Calibri"/>
          <w:sz w:val="28"/>
          <w:szCs w:val="28"/>
        </w:rPr>
        <w:t xml:space="preserve">чином, </w:t>
      </w:r>
      <w:proofErr w:type="spellStart"/>
      <w:r w:rsidRPr="00773BC3">
        <w:rPr>
          <w:rFonts w:eastAsia="Calibri"/>
          <w:sz w:val="28"/>
          <w:szCs w:val="28"/>
        </w:rPr>
        <w:t>щоб</w:t>
      </w:r>
      <w:proofErr w:type="spellEnd"/>
      <w:r w:rsidRPr="00773BC3">
        <w:rPr>
          <w:rFonts w:eastAsia="Calibri"/>
          <w:sz w:val="28"/>
          <w:szCs w:val="28"/>
        </w:rPr>
        <w:t xml:space="preserve"> не </w:t>
      </w:r>
      <w:proofErr w:type="spellStart"/>
      <w:r w:rsidRPr="00773BC3">
        <w:rPr>
          <w:rFonts w:eastAsia="Calibri"/>
          <w:sz w:val="28"/>
          <w:szCs w:val="28"/>
        </w:rPr>
        <w:t>завдавати</w:t>
      </w:r>
      <w:proofErr w:type="spellEnd"/>
      <w:r w:rsidRPr="00773BC3">
        <w:rPr>
          <w:rFonts w:eastAsia="Calibri"/>
          <w:sz w:val="28"/>
          <w:szCs w:val="28"/>
        </w:rPr>
        <w:t xml:space="preserve"> </w:t>
      </w:r>
      <w:proofErr w:type="spellStart"/>
      <w:r w:rsidRPr="00773BC3">
        <w:rPr>
          <w:rFonts w:eastAsia="Calibri"/>
          <w:sz w:val="28"/>
          <w:szCs w:val="28"/>
        </w:rPr>
        <w:t>шкоди</w:t>
      </w:r>
      <w:proofErr w:type="spellEnd"/>
      <w:r w:rsidRPr="00773BC3">
        <w:rPr>
          <w:rFonts w:eastAsia="Calibri"/>
          <w:sz w:val="28"/>
          <w:szCs w:val="28"/>
        </w:rPr>
        <w:t xml:space="preserve"> </w:t>
      </w:r>
      <w:r>
        <w:rPr>
          <w:rFonts w:eastAsia="Calibri"/>
          <w:sz w:val="28"/>
          <w:szCs w:val="28"/>
          <w:lang w:val="uk-UA"/>
        </w:rPr>
        <w:t>кооперативу</w:t>
      </w:r>
      <w:r w:rsidRPr="00773BC3">
        <w:rPr>
          <w:rFonts w:eastAsia="Calibri"/>
          <w:sz w:val="28"/>
          <w:szCs w:val="28"/>
        </w:rPr>
        <w:t xml:space="preserve"> та </w:t>
      </w:r>
      <w:proofErr w:type="spellStart"/>
      <w:r w:rsidRPr="00773BC3">
        <w:rPr>
          <w:rFonts w:eastAsia="Calibri"/>
          <w:sz w:val="28"/>
          <w:szCs w:val="28"/>
        </w:rPr>
        <w:t>іншим</w:t>
      </w:r>
      <w:proofErr w:type="spellEnd"/>
      <w:r w:rsidRPr="00773BC3">
        <w:rPr>
          <w:rFonts w:eastAsia="Calibri"/>
          <w:sz w:val="28"/>
          <w:szCs w:val="28"/>
        </w:rPr>
        <w:t xml:space="preserve"> </w:t>
      </w:r>
      <w:proofErr w:type="spellStart"/>
      <w:r w:rsidRPr="00773BC3">
        <w:rPr>
          <w:rFonts w:eastAsia="Calibri"/>
          <w:sz w:val="28"/>
          <w:szCs w:val="28"/>
        </w:rPr>
        <w:t>його</w:t>
      </w:r>
      <w:proofErr w:type="spellEnd"/>
      <w:r w:rsidRPr="00773BC3">
        <w:rPr>
          <w:rFonts w:eastAsia="Calibri"/>
          <w:sz w:val="28"/>
          <w:szCs w:val="28"/>
        </w:rPr>
        <w:t xml:space="preserve"> членам;</w:t>
      </w:r>
    </w:p>
    <w:p w14:paraId="0C09FD88" w14:textId="77777777" w:rsidR="00024173" w:rsidRPr="00773BC3" w:rsidRDefault="00024173" w:rsidP="00024173">
      <w:pPr>
        <w:autoSpaceDE w:val="0"/>
        <w:autoSpaceDN w:val="0"/>
        <w:adjustRightInd w:val="0"/>
        <w:ind w:firstLine="580"/>
        <w:jc w:val="both"/>
        <w:rPr>
          <w:rFonts w:eastAsia="Calibri"/>
          <w:sz w:val="28"/>
          <w:szCs w:val="28"/>
          <w:lang w:val="uk-UA"/>
        </w:rPr>
      </w:pPr>
      <w:r w:rsidRPr="00773BC3">
        <w:rPr>
          <w:rFonts w:eastAsia="Calibri"/>
          <w:sz w:val="28"/>
          <w:szCs w:val="28"/>
          <w:lang w:val="uk-UA"/>
        </w:rPr>
        <w:t>5</w:t>
      </w:r>
      <w:r w:rsidRPr="00773BC3">
        <w:rPr>
          <w:rFonts w:eastAsia="Calibri"/>
          <w:sz w:val="28"/>
          <w:szCs w:val="28"/>
        </w:rPr>
        <w:t>.</w:t>
      </w:r>
      <w:r w:rsidRPr="00773BC3">
        <w:rPr>
          <w:rFonts w:eastAsia="Calibri"/>
          <w:sz w:val="28"/>
          <w:szCs w:val="28"/>
          <w:lang w:val="uk-UA"/>
        </w:rPr>
        <w:t xml:space="preserve">2.11. </w:t>
      </w:r>
      <w:proofErr w:type="spellStart"/>
      <w:r w:rsidRPr="00773BC3">
        <w:rPr>
          <w:rFonts w:eastAsia="Calibri"/>
          <w:sz w:val="28"/>
          <w:szCs w:val="28"/>
        </w:rPr>
        <w:t>сприяти</w:t>
      </w:r>
      <w:proofErr w:type="spellEnd"/>
      <w:r w:rsidRPr="00773BC3">
        <w:rPr>
          <w:rFonts w:eastAsia="Calibri"/>
          <w:sz w:val="28"/>
          <w:szCs w:val="28"/>
        </w:rPr>
        <w:t xml:space="preserve"> </w:t>
      </w:r>
      <w:r>
        <w:rPr>
          <w:rFonts w:eastAsia="Calibri"/>
          <w:sz w:val="28"/>
          <w:szCs w:val="28"/>
          <w:lang w:val="uk-UA"/>
        </w:rPr>
        <w:t>кооперативу</w:t>
      </w:r>
      <w:r w:rsidRPr="00773BC3">
        <w:rPr>
          <w:rFonts w:eastAsia="Calibri"/>
          <w:sz w:val="28"/>
          <w:szCs w:val="28"/>
        </w:rPr>
        <w:t xml:space="preserve"> у </w:t>
      </w:r>
      <w:proofErr w:type="spellStart"/>
      <w:r w:rsidRPr="00773BC3">
        <w:rPr>
          <w:rFonts w:eastAsia="Calibri"/>
          <w:sz w:val="28"/>
          <w:szCs w:val="28"/>
        </w:rPr>
        <w:t>здійсненні</w:t>
      </w:r>
      <w:proofErr w:type="spellEnd"/>
      <w:r w:rsidRPr="00773BC3">
        <w:rPr>
          <w:rFonts w:eastAsia="Calibri"/>
          <w:sz w:val="28"/>
          <w:szCs w:val="28"/>
        </w:rPr>
        <w:t xml:space="preserve"> </w:t>
      </w:r>
      <w:proofErr w:type="spellStart"/>
      <w:r w:rsidRPr="00773BC3">
        <w:rPr>
          <w:rFonts w:eastAsia="Calibri"/>
          <w:sz w:val="28"/>
          <w:szCs w:val="28"/>
        </w:rPr>
        <w:t>його</w:t>
      </w:r>
      <w:proofErr w:type="spellEnd"/>
      <w:r w:rsidRPr="00773BC3">
        <w:rPr>
          <w:rFonts w:eastAsia="Calibri"/>
          <w:sz w:val="28"/>
          <w:szCs w:val="28"/>
        </w:rPr>
        <w:t xml:space="preserve"> </w:t>
      </w:r>
      <w:proofErr w:type="spellStart"/>
      <w:r w:rsidRPr="00773BC3">
        <w:rPr>
          <w:rFonts w:eastAsia="Calibri"/>
          <w:sz w:val="28"/>
          <w:szCs w:val="28"/>
        </w:rPr>
        <w:t>діяльності</w:t>
      </w:r>
      <w:proofErr w:type="spellEnd"/>
      <w:r w:rsidRPr="00773BC3">
        <w:rPr>
          <w:rFonts w:eastAsia="Calibri"/>
          <w:sz w:val="28"/>
          <w:szCs w:val="28"/>
        </w:rPr>
        <w:t xml:space="preserve"> та </w:t>
      </w:r>
      <w:proofErr w:type="spellStart"/>
      <w:r w:rsidRPr="00773BC3">
        <w:rPr>
          <w:rFonts w:eastAsia="Calibri"/>
          <w:sz w:val="28"/>
          <w:szCs w:val="28"/>
        </w:rPr>
        <w:t>досягненні</w:t>
      </w:r>
      <w:proofErr w:type="spellEnd"/>
      <w:r w:rsidRPr="00773BC3">
        <w:rPr>
          <w:rFonts w:eastAsia="Calibri"/>
          <w:sz w:val="28"/>
          <w:szCs w:val="28"/>
        </w:rPr>
        <w:t xml:space="preserve"> мети</w:t>
      </w:r>
      <w:r>
        <w:rPr>
          <w:rFonts w:eastAsia="Calibri"/>
          <w:sz w:val="28"/>
          <w:szCs w:val="28"/>
          <w:lang w:val="uk-UA"/>
        </w:rPr>
        <w:t xml:space="preserve"> кооперативу</w:t>
      </w:r>
      <w:r w:rsidRPr="00773BC3">
        <w:rPr>
          <w:rFonts w:eastAsia="Calibri"/>
          <w:sz w:val="28"/>
          <w:szCs w:val="28"/>
          <w:lang w:val="uk-UA"/>
        </w:rPr>
        <w:t xml:space="preserve">. </w:t>
      </w:r>
    </w:p>
    <w:p w14:paraId="0C09FD8B" w14:textId="0770B030" w:rsidR="00292BFB" w:rsidRPr="0091117C" w:rsidRDefault="00024173" w:rsidP="0091117C">
      <w:pPr>
        <w:autoSpaceDE w:val="0"/>
        <w:autoSpaceDN w:val="0"/>
        <w:adjustRightInd w:val="0"/>
        <w:ind w:firstLine="567"/>
        <w:jc w:val="both"/>
        <w:rPr>
          <w:rFonts w:eastAsia="Calibri"/>
          <w:sz w:val="28"/>
          <w:szCs w:val="28"/>
        </w:rPr>
      </w:pPr>
      <w:r w:rsidRPr="00773BC3">
        <w:rPr>
          <w:rFonts w:eastAsia="Calibri"/>
          <w:sz w:val="28"/>
          <w:szCs w:val="28"/>
          <w:lang w:val="uk-UA"/>
        </w:rPr>
        <w:t xml:space="preserve">5.3. Особа, яка вступає до </w:t>
      </w:r>
      <w:r>
        <w:rPr>
          <w:rFonts w:eastAsia="Calibri"/>
          <w:sz w:val="28"/>
          <w:szCs w:val="28"/>
          <w:lang w:val="uk-UA"/>
        </w:rPr>
        <w:t>кооперативу</w:t>
      </w:r>
      <w:r w:rsidRPr="00773BC3">
        <w:rPr>
          <w:rFonts w:eastAsia="Calibri"/>
          <w:sz w:val="28"/>
          <w:szCs w:val="28"/>
          <w:lang w:val="uk-UA"/>
        </w:rPr>
        <w:t xml:space="preserve"> замість вибулої, повинна </w:t>
      </w:r>
      <w:proofErr w:type="spellStart"/>
      <w:r w:rsidRPr="00773BC3">
        <w:rPr>
          <w:rFonts w:eastAsia="Calibri"/>
          <w:sz w:val="28"/>
          <w:szCs w:val="28"/>
          <w:lang w:val="uk-UA"/>
        </w:rPr>
        <w:t>внести</w:t>
      </w:r>
      <w:proofErr w:type="spellEnd"/>
      <w:r w:rsidRPr="00773BC3">
        <w:rPr>
          <w:rFonts w:eastAsia="Calibri"/>
          <w:sz w:val="28"/>
          <w:szCs w:val="28"/>
          <w:lang w:val="uk-UA"/>
        </w:rPr>
        <w:t xml:space="preserve"> пайовий</w:t>
      </w:r>
      <w:r>
        <w:rPr>
          <w:rFonts w:eastAsia="Calibri"/>
          <w:sz w:val="28"/>
          <w:szCs w:val="28"/>
          <w:lang w:val="uk-UA"/>
        </w:rPr>
        <w:t xml:space="preserve"> </w:t>
      </w:r>
      <w:r w:rsidRPr="00773BC3">
        <w:rPr>
          <w:rFonts w:eastAsia="Calibri"/>
          <w:sz w:val="28"/>
          <w:szCs w:val="28"/>
          <w:lang w:val="uk-UA"/>
        </w:rPr>
        <w:t>внесок, рівний розмірові па</w:t>
      </w:r>
      <w:r>
        <w:rPr>
          <w:rFonts w:eastAsia="Calibri"/>
          <w:sz w:val="28"/>
          <w:szCs w:val="28"/>
          <w:lang w:val="uk-UA"/>
        </w:rPr>
        <w:t xml:space="preserve">ю, який фактично було </w:t>
      </w:r>
      <w:proofErr w:type="spellStart"/>
      <w:r>
        <w:rPr>
          <w:rFonts w:eastAsia="Calibri"/>
          <w:sz w:val="28"/>
          <w:szCs w:val="28"/>
          <w:lang w:val="uk-UA"/>
        </w:rPr>
        <w:t>внесено</w:t>
      </w:r>
      <w:proofErr w:type="spellEnd"/>
      <w:r>
        <w:rPr>
          <w:rFonts w:eastAsia="Calibri"/>
          <w:sz w:val="28"/>
          <w:szCs w:val="28"/>
          <w:lang w:val="uk-UA"/>
        </w:rPr>
        <w:t xml:space="preserve"> </w:t>
      </w:r>
      <w:r w:rsidRPr="00773BC3">
        <w:rPr>
          <w:rFonts w:eastAsia="Calibri"/>
          <w:sz w:val="28"/>
          <w:szCs w:val="28"/>
          <w:lang w:val="uk-UA"/>
        </w:rPr>
        <w:t>ви</w:t>
      </w:r>
      <w:r>
        <w:rPr>
          <w:rFonts w:eastAsia="Calibri"/>
          <w:sz w:val="28"/>
          <w:szCs w:val="28"/>
          <w:lang w:val="uk-UA"/>
        </w:rPr>
        <w:t>ключеним</w:t>
      </w:r>
      <w:r w:rsidRPr="00773BC3">
        <w:rPr>
          <w:rFonts w:eastAsia="Calibri"/>
          <w:sz w:val="28"/>
          <w:szCs w:val="28"/>
        </w:rPr>
        <w:t xml:space="preserve"> член</w:t>
      </w:r>
      <w:proofErr w:type="spellStart"/>
      <w:r>
        <w:rPr>
          <w:rFonts w:eastAsia="Calibri"/>
          <w:sz w:val="28"/>
          <w:szCs w:val="28"/>
          <w:lang w:val="uk-UA"/>
        </w:rPr>
        <w:t>ом</w:t>
      </w:r>
      <w:proofErr w:type="spellEnd"/>
      <w:r w:rsidRPr="00773BC3">
        <w:rPr>
          <w:rFonts w:eastAsia="Calibri"/>
          <w:sz w:val="28"/>
          <w:szCs w:val="28"/>
        </w:rPr>
        <w:t xml:space="preserve"> </w:t>
      </w:r>
      <w:r>
        <w:rPr>
          <w:rFonts w:eastAsia="Calibri"/>
          <w:sz w:val="28"/>
          <w:szCs w:val="28"/>
        </w:rPr>
        <w:t>Кооперативу</w:t>
      </w:r>
      <w:r w:rsidRPr="00773BC3">
        <w:rPr>
          <w:rFonts w:eastAsia="Calibri"/>
          <w:sz w:val="28"/>
          <w:szCs w:val="28"/>
        </w:rPr>
        <w:t xml:space="preserve">. </w:t>
      </w:r>
    </w:p>
    <w:p w14:paraId="0C09FD8C" w14:textId="77777777" w:rsidR="00292BFB" w:rsidRPr="008A457B" w:rsidRDefault="00292BFB" w:rsidP="00024173">
      <w:pPr>
        <w:shd w:val="clear" w:color="auto" w:fill="FFFFFF"/>
        <w:jc w:val="center"/>
        <w:rPr>
          <w:b/>
          <w:sz w:val="26"/>
          <w:szCs w:val="26"/>
          <w:lang w:val="uk-UA"/>
        </w:rPr>
      </w:pPr>
    </w:p>
    <w:p w14:paraId="0C09FD8D" w14:textId="77777777" w:rsidR="00024173" w:rsidRPr="00F50E85" w:rsidRDefault="00024173" w:rsidP="00024173">
      <w:pPr>
        <w:numPr>
          <w:ilvl w:val="0"/>
          <w:numId w:val="15"/>
        </w:numPr>
        <w:shd w:val="clear" w:color="auto" w:fill="FFFFFF"/>
        <w:jc w:val="center"/>
        <w:rPr>
          <w:b/>
          <w:sz w:val="26"/>
          <w:szCs w:val="26"/>
          <w:lang w:val="uk-UA"/>
        </w:rPr>
      </w:pPr>
      <w:r w:rsidRPr="00F50E85">
        <w:rPr>
          <w:b/>
          <w:sz w:val="26"/>
          <w:szCs w:val="26"/>
          <w:lang w:val="uk-UA"/>
        </w:rPr>
        <w:t>АСОЦІЙОВАНЕ ЧЛЕНСТВО В КООПЕРАТИВІ</w:t>
      </w:r>
    </w:p>
    <w:p w14:paraId="0C09FD8E" w14:textId="77777777" w:rsidR="00024173" w:rsidRPr="008A457B" w:rsidRDefault="00024173" w:rsidP="00024173">
      <w:pPr>
        <w:shd w:val="clear" w:color="auto" w:fill="FFFFFF"/>
        <w:ind w:left="600"/>
        <w:rPr>
          <w:b/>
          <w:sz w:val="26"/>
          <w:szCs w:val="26"/>
          <w:lang w:val="uk-UA"/>
        </w:rPr>
      </w:pPr>
    </w:p>
    <w:p w14:paraId="0C09FD8F" w14:textId="77777777" w:rsidR="00024173" w:rsidRDefault="00024173" w:rsidP="00024173">
      <w:pPr>
        <w:numPr>
          <w:ilvl w:val="1"/>
          <w:numId w:val="9"/>
        </w:numPr>
        <w:tabs>
          <w:tab w:val="left" w:pos="1134"/>
        </w:tabs>
        <w:ind w:left="0" w:firstLine="567"/>
        <w:jc w:val="both"/>
        <w:rPr>
          <w:sz w:val="28"/>
          <w:szCs w:val="28"/>
          <w:lang w:val="uk-UA"/>
        </w:rPr>
      </w:pPr>
      <w:r w:rsidRPr="00384170">
        <w:rPr>
          <w:sz w:val="28"/>
          <w:szCs w:val="28"/>
          <w:lang w:val="uk-UA"/>
        </w:rPr>
        <w:t xml:space="preserve">У </w:t>
      </w:r>
      <w:r>
        <w:rPr>
          <w:sz w:val="28"/>
          <w:szCs w:val="28"/>
          <w:lang w:val="uk-UA"/>
        </w:rPr>
        <w:t>кооператив</w:t>
      </w:r>
      <w:r w:rsidRPr="00384170">
        <w:rPr>
          <w:sz w:val="28"/>
          <w:szCs w:val="28"/>
          <w:lang w:val="uk-UA"/>
        </w:rPr>
        <w:t>і допускається асоційоване членство для осіб, які визнають Статут та внесли пай.</w:t>
      </w:r>
    </w:p>
    <w:p w14:paraId="0C09FD90" w14:textId="77777777" w:rsidR="00024173" w:rsidRDefault="00024173" w:rsidP="00024173">
      <w:pPr>
        <w:numPr>
          <w:ilvl w:val="1"/>
          <w:numId w:val="9"/>
        </w:numPr>
        <w:tabs>
          <w:tab w:val="left" w:pos="1134"/>
        </w:tabs>
        <w:ind w:left="0" w:firstLine="567"/>
        <w:jc w:val="both"/>
        <w:rPr>
          <w:sz w:val="28"/>
          <w:szCs w:val="28"/>
          <w:lang w:val="uk-UA"/>
        </w:rPr>
      </w:pPr>
      <w:r w:rsidRPr="0065554E">
        <w:rPr>
          <w:sz w:val="28"/>
          <w:szCs w:val="28"/>
          <w:lang w:val="uk-UA"/>
        </w:rPr>
        <w:t>Асоційований член кооперативу – це фізична чи юридична особа, яка</w:t>
      </w:r>
      <w:r w:rsidRPr="0065554E">
        <w:rPr>
          <w:sz w:val="28"/>
          <w:szCs w:val="28"/>
        </w:rPr>
        <w:t xml:space="preserve"> </w:t>
      </w:r>
      <w:r w:rsidRPr="0065554E">
        <w:rPr>
          <w:sz w:val="28"/>
          <w:szCs w:val="28"/>
          <w:lang w:val="uk-UA"/>
        </w:rPr>
        <w:t>виявила баж</w:t>
      </w:r>
      <w:r>
        <w:rPr>
          <w:sz w:val="28"/>
          <w:szCs w:val="28"/>
          <w:lang w:val="uk-UA"/>
        </w:rPr>
        <w:t>ання приймати</w:t>
      </w:r>
      <w:r w:rsidRPr="0065554E">
        <w:rPr>
          <w:sz w:val="28"/>
          <w:szCs w:val="28"/>
          <w:lang w:val="uk-UA"/>
        </w:rPr>
        <w:t xml:space="preserve"> участь у діяльності кооперативу, внесла пайовий внесок і користується правом дорадчого голосу в кооператив</w:t>
      </w:r>
      <w:r>
        <w:rPr>
          <w:sz w:val="28"/>
          <w:szCs w:val="28"/>
          <w:lang w:val="uk-UA"/>
        </w:rPr>
        <w:t>і</w:t>
      </w:r>
      <w:r w:rsidRPr="0065554E">
        <w:rPr>
          <w:sz w:val="28"/>
          <w:szCs w:val="28"/>
          <w:lang w:val="uk-UA"/>
        </w:rPr>
        <w:t>. При ліквідації кооперативу асоційований член кооперативу має переважне порівняно з членами кооперативу право па одержання паю.</w:t>
      </w:r>
    </w:p>
    <w:p w14:paraId="0C09FD91" w14:textId="77777777" w:rsidR="00024173" w:rsidRPr="007B6D81" w:rsidRDefault="00024173" w:rsidP="00024173">
      <w:pPr>
        <w:numPr>
          <w:ilvl w:val="1"/>
          <w:numId w:val="9"/>
        </w:numPr>
        <w:tabs>
          <w:tab w:val="left" w:pos="1134"/>
        </w:tabs>
        <w:ind w:left="0" w:firstLine="567"/>
        <w:jc w:val="both"/>
        <w:rPr>
          <w:sz w:val="28"/>
          <w:szCs w:val="28"/>
          <w:lang w:val="uk-UA"/>
        </w:rPr>
      </w:pPr>
      <w:r w:rsidRPr="004E2D7A">
        <w:rPr>
          <w:color w:val="000000"/>
          <w:sz w:val="28"/>
          <w:szCs w:val="28"/>
          <w:lang w:val="uk-UA"/>
        </w:rPr>
        <w:t xml:space="preserve">Прийом асоційованого члена до кооперативу здійснюється на підставі письмової заяви і квитанції про сплату вступного внеску. Асоційований член приймається до кооперативу на підставі рішення </w:t>
      </w:r>
      <w:r>
        <w:rPr>
          <w:color w:val="000000"/>
          <w:sz w:val="28"/>
          <w:szCs w:val="28"/>
          <w:lang w:val="uk-UA"/>
        </w:rPr>
        <w:t>Голови кооперативу, яке оформляється у письмовій формі.</w:t>
      </w:r>
    </w:p>
    <w:p w14:paraId="0C09FD92" w14:textId="77777777" w:rsidR="00024173" w:rsidRPr="004E2D7A" w:rsidRDefault="00024173" w:rsidP="00024173">
      <w:pPr>
        <w:ind w:firstLine="1134"/>
        <w:jc w:val="both"/>
        <w:rPr>
          <w:sz w:val="28"/>
          <w:szCs w:val="28"/>
          <w:lang w:val="uk-UA"/>
        </w:rPr>
      </w:pPr>
      <w:r>
        <w:rPr>
          <w:color w:val="000000"/>
          <w:sz w:val="28"/>
          <w:szCs w:val="28"/>
          <w:lang w:val="uk-UA"/>
        </w:rPr>
        <w:lastRenderedPageBreak/>
        <w:t>Виключення асоційованого члена кооперативу відбувається за рішенням загальних зборів кооперативу, якщо за нього проголосувало більше половини членів кооперативу.</w:t>
      </w:r>
    </w:p>
    <w:p w14:paraId="0C09FD93" w14:textId="77777777" w:rsidR="00024173" w:rsidRPr="004E2D7A" w:rsidRDefault="00024173" w:rsidP="00024173">
      <w:pPr>
        <w:numPr>
          <w:ilvl w:val="1"/>
          <w:numId w:val="9"/>
        </w:numPr>
        <w:ind w:left="0" w:firstLine="567"/>
        <w:jc w:val="both"/>
        <w:rPr>
          <w:sz w:val="28"/>
          <w:szCs w:val="28"/>
          <w:lang w:val="uk-UA"/>
        </w:rPr>
      </w:pPr>
      <w:r w:rsidRPr="004E2D7A">
        <w:rPr>
          <w:sz w:val="28"/>
          <w:szCs w:val="28"/>
          <w:lang w:val="uk-UA"/>
        </w:rPr>
        <w:t>Розподіл та закріплення</w:t>
      </w:r>
      <w:r>
        <w:rPr>
          <w:sz w:val="28"/>
          <w:szCs w:val="28"/>
          <w:lang w:val="uk-UA"/>
        </w:rPr>
        <w:t xml:space="preserve"> паїв асоційованих членів за об’</w:t>
      </w:r>
      <w:r w:rsidRPr="004E2D7A">
        <w:rPr>
          <w:sz w:val="28"/>
          <w:szCs w:val="28"/>
          <w:lang w:val="uk-UA"/>
        </w:rPr>
        <w:t>єктами нерухомос</w:t>
      </w:r>
      <w:r>
        <w:rPr>
          <w:sz w:val="28"/>
          <w:szCs w:val="28"/>
          <w:lang w:val="uk-UA"/>
        </w:rPr>
        <w:t xml:space="preserve">ті в складі Об‘єкту будівництва </w:t>
      </w:r>
      <w:r w:rsidRPr="004E2D7A">
        <w:rPr>
          <w:sz w:val="28"/>
          <w:szCs w:val="28"/>
          <w:lang w:val="uk-UA"/>
        </w:rPr>
        <w:t>здійснюється згідно Актів вибору (відведення) приміщення.</w:t>
      </w:r>
    </w:p>
    <w:p w14:paraId="0C09FD94" w14:textId="77777777" w:rsidR="00024173" w:rsidRDefault="00024173" w:rsidP="00024173">
      <w:pPr>
        <w:numPr>
          <w:ilvl w:val="1"/>
          <w:numId w:val="9"/>
        </w:numPr>
        <w:ind w:left="0" w:firstLine="567"/>
        <w:jc w:val="both"/>
        <w:rPr>
          <w:sz w:val="28"/>
          <w:szCs w:val="28"/>
          <w:lang w:val="uk-UA"/>
        </w:rPr>
      </w:pPr>
      <w:r>
        <w:rPr>
          <w:color w:val="000000"/>
          <w:sz w:val="28"/>
          <w:szCs w:val="28"/>
          <w:lang w:val="uk-UA"/>
        </w:rPr>
        <w:t>Вступний</w:t>
      </w:r>
      <w:r w:rsidRPr="0065554E">
        <w:rPr>
          <w:color w:val="000000"/>
          <w:sz w:val="28"/>
          <w:szCs w:val="28"/>
          <w:lang w:val="uk-UA"/>
        </w:rPr>
        <w:t xml:space="preserve"> внесок асоційованого члена </w:t>
      </w:r>
      <w:r>
        <w:rPr>
          <w:color w:val="000000"/>
          <w:sz w:val="28"/>
          <w:szCs w:val="28"/>
          <w:lang w:val="uk-UA"/>
        </w:rPr>
        <w:t>визначається Загальними зборами</w:t>
      </w:r>
      <w:r w:rsidRPr="0065554E">
        <w:rPr>
          <w:color w:val="000000"/>
          <w:sz w:val="28"/>
          <w:szCs w:val="28"/>
          <w:lang w:val="uk-UA"/>
        </w:rPr>
        <w:t xml:space="preserve">. Характеристика обраного та закріпленого за асоційованим членом об’єкту нерухомості визначаються </w:t>
      </w:r>
      <w:r w:rsidRPr="00565BC3">
        <w:rPr>
          <w:color w:val="000000"/>
          <w:sz w:val="28"/>
          <w:szCs w:val="28"/>
        </w:rPr>
        <w:t xml:space="preserve">в </w:t>
      </w:r>
      <w:r w:rsidRPr="0065554E">
        <w:rPr>
          <w:sz w:val="28"/>
          <w:szCs w:val="28"/>
          <w:lang w:val="uk-UA"/>
        </w:rPr>
        <w:t>Акті вибору (відведення) приміщень</w:t>
      </w:r>
      <w:r w:rsidRPr="0065554E">
        <w:rPr>
          <w:color w:val="000000"/>
          <w:sz w:val="28"/>
          <w:szCs w:val="28"/>
          <w:lang w:val="uk-UA"/>
        </w:rPr>
        <w:t xml:space="preserve">, який підписується асоційованим членом одночасно з внесенням паю або його частки. Графік внесення паю </w:t>
      </w:r>
      <w:r>
        <w:rPr>
          <w:color w:val="000000"/>
          <w:sz w:val="28"/>
          <w:szCs w:val="28"/>
          <w:lang w:val="uk-UA"/>
        </w:rPr>
        <w:t>визначається договором між асоційованим членом та кооперативом.</w:t>
      </w:r>
    </w:p>
    <w:p w14:paraId="0C09FD95" w14:textId="77777777" w:rsidR="00024173" w:rsidRDefault="00024173" w:rsidP="00024173">
      <w:pPr>
        <w:numPr>
          <w:ilvl w:val="1"/>
          <w:numId w:val="9"/>
        </w:numPr>
        <w:ind w:left="0" w:firstLine="567"/>
        <w:jc w:val="both"/>
        <w:rPr>
          <w:sz w:val="28"/>
          <w:szCs w:val="28"/>
          <w:lang w:val="uk-UA"/>
        </w:rPr>
      </w:pPr>
      <w:r w:rsidRPr="0065554E">
        <w:rPr>
          <w:color w:val="000000"/>
          <w:sz w:val="28"/>
          <w:szCs w:val="28"/>
          <w:lang w:val="uk-UA"/>
        </w:rPr>
        <w:t>У випадку, якщо на дату обміру Об’єкту будівництва засобами БТІ буде зафіксовано збільшення площі об’єкту нерухомості або відбудеться</w:t>
      </w:r>
      <w:r w:rsidRPr="0065554E">
        <w:rPr>
          <w:sz w:val="28"/>
          <w:szCs w:val="28"/>
          <w:lang w:val="uk-UA"/>
        </w:rPr>
        <w:t xml:space="preserve"> </w:t>
      </w:r>
      <w:r w:rsidRPr="0065554E">
        <w:rPr>
          <w:color w:val="000000"/>
          <w:sz w:val="28"/>
          <w:szCs w:val="28"/>
          <w:lang w:val="uk-UA"/>
        </w:rPr>
        <w:t>збільшення його собівартості, асоційований член зобов’язаний здійснити доплату</w:t>
      </w:r>
      <w:r>
        <w:rPr>
          <w:color w:val="000000"/>
          <w:sz w:val="28"/>
          <w:szCs w:val="28"/>
          <w:lang w:val="uk-UA"/>
        </w:rPr>
        <w:t xml:space="preserve"> шляхом внесення додаткового внеску</w:t>
      </w:r>
      <w:r w:rsidRPr="0065554E">
        <w:rPr>
          <w:color w:val="000000"/>
          <w:sz w:val="28"/>
          <w:szCs w:val="28"/>
          <w:lang w:val="uk-UA"/>
        </w:rPr>
        <w:t xml:space="preserve">. Додатковий </w:t>
      </w:r>
      <w:r>
        <w:rPr>
          <w:color w:val="000000"/>
          <w:sz w:val="28"/>
          <w:szCs w:val="28"/>
          <w:lang w:val="uk-UA"/>
        </w:rPr>
        <w:t>внесок</w:t>
      </w:r>
      <w:r w:rsidRPr="0065554E">
        <w:rPr>
          <w:color w:val="000000"/>
          <w:sz w:val="28"/>
          <w:szCs w:val="28"/>
          <w:lang w:val="uk-UA"/>
        </w:rPr>
        <w:t xml:space="preserve"> має бути внесений протягом строку, вказаного у відповідному письмовому повідомленні, надісланому рекомендованим листом на адресу асоційованого члена або врученому під розпис. Відмова від даного обов’язку є нікчемною і призведе до неможливості отримати асоційованим членом у власність об’єкт нерухомості, закріплений за ним.</w:t>
      </w:r>
    </w:p>
    <w:p w14:paraId="0C09FD96" w14:textId="77777777" w:rsidR="00024173" w:rsidRDefault="00024173" w:rsidP="00024173">
      <w:pPr>
        <w:numPr>
          <w:ilvl w:val="1"/>
          <w:numId w:val="9"/>
        </w:numPr>
        <w:ind w:left="0" w:firstLine="567"/>
        <w:jc w:val="both"/>
        <w:rPr>
          <w:sz w:val="28"/>
          <w:szCs w:val="28"/>
          <w:lang w:val="uk-UA"/>
        </w:rPr>
      </w:pPr>
      <w:r w:rsidRPr="0065554E">
        <w:rPr>
          <w:color w:val="000000"/>
          <w:sz w:val="28"/>
          <w:szCs w:val="28"/>
          <w:lang w:val="uk-UA"/>
        </w:rPr>
        <w:t xml:space="preserve">Асоційований член кооперативу може вносити свій пайовий внесок до пайового фонду кооперативу частинами </w:t>
      </w:r>
      <w:r>
        <w:rPr>
          <w:color w:val="000000"/>
          <w:sz w:val="28"/>
          <w:szCs w:val="28"/>
          <w:lang w:val="uk-UA"/>
        </w:rPr>
        <w:t>відповідно до графіку, встановленого у Договорі між асоційованим членом та кооперативом.</w:t>
      </w:r>
    </w:p>
    <w:p w14:paraId="0C09FD97" w14:textId="77777777" w:rsidR="00024173" w:rsidRPr="0065554E" w:rsidRDefault="00024173" w:rsidP="00024173">
      <w:pPr>
        <w:numPr>
          <w:ilvl w:val="1"/>
          <w:numId w:val="9"/>
        </w:numPr>
        <w:ind w:left="0" w:firstLine="567"/>
        <w:jc w:val="both"/>
        <w:rPr>
          <w:sz w:val="28"/>
          <w:szCs w:val="28"/>
          <w:lang w:val="uk-UA"/>
        </w:rPr>
      </w:pPr>
      <w:r w:rsidRPr="0065554E">
        <w:rPr>
          <w:sz w:val="28"/>
          <w:szCs w:val="28"/>
          <w:lang w:val="uk-UA"/>
        </w:rPr>
        <w:t>Асоційовані члени можуть бути притягнені до цивільно-правової відповідальності згідно з чинним законодавством України у випадках:</w:t>
      </w:r>
    </w:p>
    <w:p w14:paraId="0C09FD98" w14:textId="77777777" w:rsidR="00024173" w:rsidRDefault="00024173" w:rsidP="00024173">
      <w:pPr>
        <w:numPr>
          <w:ilvl w:val="0"/>
          <w:numId w:val="5"/>
        </w:numPr>
        <w:shd w:val="clear" w:color="auto" w:fill="FFFFFF"/>
        <w:ind w:left="0" w:firstLine="567"/>
        <w:jc w:val="both"/>
        <w:rPr>
          <w:sz w:val="28"/>
          <w:szCs w:val="28"/>
          <w:lang w:val="uk-UA"/>
        </w:rPr>
      </w:pPr>
      <w:r w:rsidRPr="00384170">
        <w:rPr>
          <w:sz w:val="28"/>
          <w:szCs w:val="28"/>
          <w:lang w:val="uk-UA"/>
        </w:rPr>
        <w:t>несплати пайових та цільових внесків, а також інших обов'язкових платежів у встановлені терміни;</w:t>
      </w:r>
    </w:p>
    <w:p w14:paraId="0C09FD99" w14:textId="77777777" w:rsidR="00024173" w:rsidRDefault="00024173" w:rsidP="00024173">
      <w:pPr>
        <w:numPr>
          <w:ilvl w:val="0"/>
          <w:numId w:val="5"/>
        </w:numPr>
        <w:shd w:val="clear" w:color="auto" w:fill="FFFFFF"/>
        <w:ind w:left="0" w:firstLine="567"/>
        <w:jc w:val="both"/>
        <w:rPr>
          <w:sz w:val="28"/>
          <w:szCs w:val="28"/>
          <w:lang w:val="uk-UA"/>
        </w:rPr>
      </w:pPr>
      <w:r w:rsidRPr="007853E2">
        <w:rPr>
          <w:sz w:val="28"/>
          <w:szCs w:val="28"/>
          <w:lang w:val="uk-UA"/>
        </w:rPr>
        <w:t xml:space="preserve">систематичного порушення Статуту та інших внутрішніх документів </w:t>
      </w:r>
      <w:r>
        <w:rPr>
          <w:sz w:val="28"/>
          <w:szCs w:val="28"/>
          <w:lang w:val="uk-UA"/>
        </w:rPr>
        <w:t>кооперативу</w:t>
      </w:r>
      <w:r w:rsidRPr="007853E2">
        <w:rPr>
          <w:sz w:val="28"/>
          <w:szCs w:val="28"/>
          <w:lang w:val="uk-UA"/>
        </w:rPr>
        <w:t>;</w:t>
      </w:r>
    </w:p>
    <w:p w14:paraId="0C09FD9A" w14:textId="77777777" w:rsidR="00024173" w:rsidRDefault="00024173" w:rsidP="00024173">
      <w:pPr>
        <w:numPr>
          <w:ilvl w:val="0"/>
          <w:numId w:val="5"/>
        </w:numPr>
        <w:shd w:val="clear" w:color="auto" w:fill="FFFFFF"/>
        <w:ind w:left="0" w:firstLine="567"/>
        <w:jc w:val="both"/>
        <w:rPr>
          <w:sz w:val="28"/>
          <w:szCs w:val="28"/>
          <w:lang w:val="uk-UA"/>
        </w:rPr>
      </w:pPr>
      <w:r w:rsidRPr="007853E2">
        <w:rPr>
          <w:sz w:val="28"/>
          <w:szCs w:val="28"/>
          <w:lang w:val="uk-UA"/>
        </w:rPr>
        <w:t xml:space="preserve">виявлення обставин, що виключають можливість бути </w:t>
      </w:r>
      <w:r w:rsidRPr="007853E2">
        <w:rPr>
          <w:color w:val="000000"/>
          <w:sz w:val="28"/>
          <w:szCs w:val="28"/>
          <w:lang w:val="uk-UA"/>
        </w:rPr>
        <w:t>асоційованим</w:t>
      </w:r>
      <w:r w:rsidRPr="007853E2">
        <w:rPr>
          <w:sz w:val="28"/>
          <w:szCs w:val="28"/>
          <w:lang w:val="uk-UA"/>
        </w:rPr>
        <w:t xml:space="preserve"> членом </w:t>
      </w:r>
      <w:r>
        <w:rPr>
          <w:sz w:val="28"/>
          <w:szCs w:val="28"/>
          <w:lang w:val="uk-UA"/>
        </w:rPr>
        <w:t>кооперативу</w:t>
      </w:r>
      <w:r w:rsidRPr="007853E2">
        <w:rPr>
          <w:sz w:val="28"/>
          <w:szCs w:val="28"/>
          <w:lang w:val="uk-UA"/>
        </w:rPr>
        <w:t>.</w:t>
      </w:r>
    </w:p>
    <w:p w14:paraId="0C09FD9B" w14:textId="77777777" w:rsidR="00024173" w:rsidRPr="00230BC6" w:rsidRDefault="00024173" w:rsidP="00024173">
      <w:pPr>
        <w:shd w:val="clear" w:color="auto" w:fill="FFFFFF"/>
        <w:ind w:firstLine="567"/>
        <w:jc w:val="both"/>
        <w:rPr>
          <w:sz w:val="28"/>
          <w:szCs w:val="28"/>
          <w:lang w:val="uk-UA"/>
        </w:rPr>
      </w:pPr>
      <w:r w:rsidRPr="007853E2">
        <w:rPr>
          <w:sz w:val="28"/>
          <w:szCs w:val="28"/>
          <w:lang w:val="uk-UA"/>
        </w:rPr>
        <w:t xml:space="preserve">Наявність вказаних порушень є підставою для відмови у прийняття асоційованого члена у членство </w:t>
      </w:r>
      <w:r>
        <w:rPr>
          <w:sz w:val="28"/>
          <w:szCs w:val="28"/>
          <w:lang w:val="uk-UA"/>
        </w:rPr>
        <w:t>Кооперативу.</w:t>
      </w:r>
    </w:p>
    <w:p w14:paraId="0C09FD9C" w14:textId="77777777" w:rsidR="00024173" w:rsidRPr="00384170" w:rsidRDefault="00024173" w:rsidP="00024173">
      <w:pPr>
        <w:numPr>
          <w:ilvl w:val="1"/>
          <w:numId w:val="9"/>
        </w:numPr>
        <w:shd w:val="clear" w:color="auto" w:fill="FFFFFF"/>
        <w:ind w:left="0" w:firstLine="567"/>
        <w:jc w:val="both"/>
        <w:rPr>
          <w:sz w:val="28"/>
          <w:szCs w:val="28"/>
          <w:lang w:val="uk-UA"/>
        </w:rPr>
      </w:pPr>
      <w:r w:rsidRPr="00384170">
        <w:rPr>
          <w:sz w:val="28"/>
          <w:szCs w:val="28"/>
          <w:lang w:val="uk-UA"/>
        </w:rPr>
        <w:t xml:space="preserve">Асоційоване членство в </w:t>
      </w:r>
      <w:r>
        <w:rPr>
          <w:sz w:val="28"/>
          <w:szCs w:val="28"/>
          <w:lang w:val="uk-UA"/>
        </w:rPr>
        <w:t>кооператив</w:t>
      </w:r>
      <w:r w:rsidRPr="00384170">
        <w:rPr>
          <w:sz w:val="28"/>
          <w:szCs w:val="28"/>
          <w:lang w:val="uk-UA"/>
        </w:rPr>
        <w:t xml:space="preserve">і припиняється у разі: </w:t>
      </w:r>
    </w:p>
    <w:p w14:paraId="0C09FD9D" w14:textId="77777777" w:rsidR="00024173" w:rsidRDefault="00024173" w:rsidP="00024173">
      <w:pPr>
        <w:numPr>
          <w:ilvl w:val="0"/>
          <w:numId w:val="5"/>
        </w:numPr>
        <w:shd w:val="clear" w:color="auto" w:fill="FFFFFF"/>
        <w:ind w:left="0" w:firstLine="567"/>
        <w:jc w:val="both"/>
        <w:rPr>
          <w:sz w:val="28"/>
          <w:szCs w:val="28"/>
          <w:lang w:val="uk-UA"/>
        </w:rPr>
      </w:pPr>
      <w:r w:rsidRPr="00384170">
        <w:rPr>
          <w:sz w:val="28"/>
          <w:szCs w:val="28"/>
          <w:lang w:val="uk-UA"/>
        </w:rPr>
        <w:t>добровільного виходу з нього</w:t>
      </w:r>
      <w:r>
        <w:rPr>
          <w:sz w:val="28"/>
          <w:szCs w:val="28"/>
          <w:lang w:val="uk-UA"/>
        </w:rPr>
        <w:t xml:space="preserve"> на підставі письмової заяви</w:t>
      </w:r>
      <w:r w:rsidRPr="00384170">
        <w:rPr>
          <w:sz w:val="28"/>
          <w:szCs w:val="28"/>
          <w:lang w:val="uk-UA"/>
        </w:rPr>
        <w:t>;</w:t>
      </w:r>
    </w:p>
    <w:p w14:paraId="0C09FD9E" w14:textId="77777777" w:rsidR="00024173" w:rsidRPr="00533429" w:rsidRDefault="00024173" w:rsidP="00024173">
      <w:pPr>
        <w:numPr>
          <w:ilvl w:val="0"/>
          <w:numId w:val="5"/>
        </w:numPr>
        <w:ind w:left="0" w:firstLine="567"/>
        <w:jc w:val="both"/>
        <w:rPr>
          <w:sz w:val="28"/>
          <w:szCs w:val="28"/>
          <w:lang w:val="uk-UA"/>
        </w:rPr>
      </w:pPr>
      <w:r w:rsidRPr="00533429">
        <w:rPr>
          <w:sz w:val="28"/>
          <w:szCs w:val="28"/>
          <w:lang w:val="uk-UA"/>
        </w:rPr>
        <w:t xml:space="preserve">виключення з </w:t>
      </w:r>
      <w:r>
        <w:rPr>
          <w:sz w:val="28"/>
          <w:szCs w:val="28"/>
          <w:lang w:val="uk-UA"/>
        </w:rPr>
        <w:t>кооперативу</w:t>
      </w:r>
      <w:r w:rsidRPr="00533429">
        <w:rPr>
          <w:sz w:val="28"/>
          <w:szCs w:val="28"/>
          <w:lang w:val="uk-UA"/>
        </w:rPr>
        <w:t xml:space="preserve"> за рішенням загальних зборів членів </w:t>
      </w:r>
      <w:r>
        <w:rPr>
          <w:sz w:val="28"/>
          <w:szCs w:val="28"/>
          <w:lang w:val="uk-UA"/>
        </w:rPr>
        <w:t>кооперативу</w:t>
      </w:r>
      <w:r w:rsidRPr="00533429">
        <w:rPr>
          <w:sz w:val="28"/>
          <w:szCs w:val="28"/>
          <w:lang w:val="uk-UA"/>
        </w:rPr>
        <w:t xml:space="preserve"> в разі несплати </w:t>
      </w:r>
      <w:r>
        <w:rPr>
          <w:sz w:val="28"/>
          <w:szCs w:val="28"/>
          <w:lang w:val="uk-UA"/>
        </w:rPr>
        <w:t>внесків у порядку, визначеному С</w:t>
      </w:r>
      <w:r w:rsidRPr="00533429">
        <w:rPr>
          <w:sz w:val="28"/>
          <w:szCs w:val="28"/>
          <w:lang w:val="uk-UA"/>
        </w:rPr>
        <w:t xml:space="preserve">татутом </w:t>
      </w:r>
      <w:r>
        <w:rPr>
          <w:sz w:val="28"/>
          <w:szCs w:val="28"/>
          <w:lang w:val="uk-UA"/>
        </w:rPr>
        <w:t>кооперативу</w:t>
      </w:r>
      <w:r w:rsidRPr="00533429">
        <w:rPr>
          <w:sz w:val="28"/>
          <w:szCs w:val="28"/>
          <w:lang w:val="uk-UA"/>
        </w:rPr>
        <w:t xml:space="preserve">, а також в разі спричинення шкоди майну </w:t>
      </w:r>
      <w:r>
        <w:rPr>
          <w:sz w:val="28"/>
          <w:szCs w:val="28"/>
          <w:lang w:val="uk-UA"/>
        </w:rPr>
        <w:t>кооперативу</w:t>
      </w:r>
      <w:r w:rsidRPr="00533429">
        <w:rPr>
          <w:sz w:val="28"/>
          <w:szCs w:val="28"/>
          <w:lang w:val="uk-UA"/>
        </w:rPr>
        <w:t xml:space="preserve"> чи одноразового спричинення значної шкоди майну </w:t>
      </w:r>
      <w:r>
        <w:rPr>
          <w:sz w:val="28"/>
          <w:szCs w:val="28"/>
          <w:lang w:val="uk-UA"/>
        </w:rPr>
        <w:t>кооперативу</w:t>
      </w:r>
      <w:r w:rsidRPr="00533429">
        <w:rPr>
          <w:sz w:val="28"/>
          <w:szCs w:val="28"/>
          <w:lang w:val="uk-UA"/>
        </w:rPr>
        <w:t>;</w:t>
      </w:r>
    </w:p>
    <w:p w14:paraId="0C09FD9F" w14:textId="77777777" w:rsidR="00024173" w:rsidRPr="00384170" w:rsidRDefault="00024173" w:rsidP="00024173">
      <w:pPr>
        <w:numPr>
          <w:ilvl w:val="0"/>
          <w:numId w:val="5"/>
        </w:numPr>
        <w:shd w:val="clear" w:color="auto" w:fill="FFFFFF"/>
        <w:ind w:left="0" w:firstLine="567"/>
        <w:jc w:val="both"/>
        <w:rPr>
          <w:sz w:val="28"/>
          <w:szCs w:val="28"/>
          <w:lang w:val="uk-UA"/>
        </w:rPr>
      </w:pPr>
      <w:r w:rsidRPr="00384170">
        <w:rPr>
          <w:sz w:val="28"/>
          <w:szCs w:val="28"/>
          <w:lang w:val="uk-UA"/>
        </w:rPr>
        <w:t xml:space="preserve">несплати внесків у порядку, визначеному </w:t>
      </w:r>
      <w:r>
        <w:rPr>
          <w:sz w:val="28"/>
          <w:szCs w:val="28"/>
          <w:lang w:val="uk-UA"/>
        </w:rPr>
        <w:t>рішенням загальних зборів</w:t>
      </w:r>
      <w:r w:rsidRPr="00384170">
        <w:rPr>
          <w:sz w:val="28"/>
          <w:szCs w:val="28"/>
          <w:lang w:val="uk-UA"/>
        </w:rPr>
        <w:t xml:space="preserve"> </w:t>
      </w:r>
      <w:r>
        <w:rPr>
          <w:sz w:val="28"/>
          <w:szCs w:val="28"/>
          <w:lang w:val="uk-UA"/>
        </w:rPr>
        <w:t>кооперативу</w:t>
      </w:r>
      <w:r w:rsidRPr="00384170">
        <w:rPr>
          <w:sz w:val="28"/>
          <w:szCs w:val="28"/>
          <w:lang w:val="uk-UA"/>
        </w:rPr>
        <w:t>;</w:t>
      </w:r>
    </w:p>
    <w:p w14:paraId="0C09FDA0" w14:textId="77777777" w:rsidR="00024173" w:rsidRPr="00384170" w:rsidRDefault="00024173" w:rsidP="00024173">
      <w:pPr>
        <w:numPr>
          <w:ilvl w:val="0"/>
          <w:numId w:val="5"/>
        </w:numPr>
        <w:shd w:val="clear" w:color="auto" w:fill="FFFFFF"/>
        <w:ind w:left="0" w:firstLine="567"/>
        <w:jc w:val="both"/>
        <w:rPr>
          <w:sz w:val="28"/>
          <w:szCs w:val="28"/>
          <w:lang w:val="uk-UA"/>
        </w:rPr>
      </w:pPr>
      <w:r w:rsidRPr="00384170">
        <w:rPr>
          <w:sz w:val="28"/>
          <w:szCs w:val="28"/>
          <w:lang w:val="uk-UA"/>
        </w:rPr>
        <w:lastRenderedPageBreak/>
        <w:t xml:space="preserve">смерті </w:t>
      </w:r>
      <w:r w:rsidRPr="00384170">
        <w:rPr>
          <w:color w:val="000000"/>
          <w:sz w:val="28"/>
          <w:szCs w:val="28"/>
          <w:lang w:val="uk-UA"/>
        </w:rPr>
        <w:t>асоційованого</w:t>
      </w:r>
      <w:r w:rsidRPr="00384170">
        <w:rPr>
          <w:sz w:val="28"/>
          <w:szCs w:val="28"/>
          <w:lang w:val="uk-UA"/>
        </w:rPr>
        <w:t xml:space="preserve"> члена </w:t>
      </w:r>
      <w:r>
        <w:rPr>
          <w:sz w:val="28"/>
          <w:szCs w:val="28"/>
          <w:lang w:val="uk-UA"/>
        </w:rPr>
        <w:t>кооперативу</w:t>
      </w:r>
      <w:r w:rsidRPr="00384170">
        <w:rPr>
          <w:sz w:val="28"/>
          <w:szCs w:val="28"/>
          <w:lang w:val="uk-UA"/>
        </w:rPr>
        <w:t xml:space="preserve"> – фізичної особи;</w:t>
      </w:r>
    </w:p>
    <w:p w14:paraId="0C09FDA1" w14:textId="77777777" w:rsidR="00024173" w:rsidRPr="00384170" w:rsidRDefault="00024173" w:rsidP="00024173">
      <w:pPr>
        <w:numPr>
          <w:ilvl w:val="0"/>
          <w:numId w:val="5"/>
        </w:numPr>
        <w:shd w:val="clear" w:color="auto" w:fill="FFFFFF"/>
        <w:ind w:left="0" w:firstLine="567"/>
        <w:jc w:val="both"/>
        <w:rPr>
          <w:sz w:val="28"/>
          <w:szCs w:val="28"/>
          <w:lang w:val="uk-UA"/>
        </w:rPr>
      </w:pPr>
      <w:r w:rsidRPr="00384170">
        <w:rPr>
          <w:sz w:val="28"/>
          <w:szCs w:val="28"/>
          <w:lang w:val="uk-UA"/>
        </w:rPr>
        <w:t xml:space="preserve">ліквідації </w:t>
      </w:r>
      <w:r w:rsidRPr="00384170">
        <w:rPr>
          <w:color w:val="000000"/>
          <w:sz w:val="28"/>
          <w:szCs w:val="28"/>
          <w:lang w:val="uk-UA"/>
        </w:rPr>
        <w:t>асоційованого</w:t>
      </w:r>
      <w:r w:rsidRPr="00384170">
        <w:rPr>
          <w:sz w:val="28"/>
          <w:szCs w:val="28"/>
          <w:lang w:val="uk-UA"/>
        </w:rPr>
        <w:t xml:space="preserve"> члена </w:t>
      </w:r>
      <w:r>
        <w:rPr>
          <w:sz w:val="28"/>
          <w:szCs w:val="28"/>
          <w:lang w:val="uk-UA"/>
        </w:rPr>
        <w:t>кооперативу</w:t>
      </w:r>
      <w:r w:rsidRPr="00384170">
        <w:rPr>
          <w:sz w:val="28"/>
          <w:szCs w:val="28"/>
          <w:lang w:val="uk-UA"/>
        </w:rPr>
        <w:t xml:space="preserve"> – юридичної особи;</w:t>
      </w:r>
    </w:p>
    <w:p w14:paraId="0C09FDA2" w14:textId="77777777" w:rsidR="00024173" w:rsidRPr="00384170" w:rsidRDefault="00024173" w:rsidP="00024173">
      <w:pPr>
        <w:numPr>
          <w:ilvl w:val="0"/>
          <w:numId w:val="5"/>
        </w:numPr>
        <w:shd w:val="clear" w:color="auto" w:fill="FFFFFF"/>
        <w:ind w:left="0" w:firstLine="567"/>
        <w:jc w:val="both"/>
        <w:rPr>
          <w:sz w:val="28"/>
          <w:szCs w:val="28"/>
          <w:lang w:val="uk-UA"/>
        </w:rPr>
      </w:pPr>
      <w:r w:rsidRPr="00384170">
        <w:rPr>
          <w:sz w:val="28"/>
          <w:szCs w:val="28"/>
          <w:lang w:val="uk-UA"/>
        </w:rPr>
        <w:t xml:space="preserve">припинення діяльності </w:t>
      </w:r>
      <w:r>
        <w:rPr>
          <w:sz w:val="28"/>
          <w:szCs w:val="28"/>
          <w:lang w:val="uk-UA"/>
        </w:rPr>
        <w:t>кооперативу</w:t>
      </w:r>
      <w:r w:rsidRPr="00384170">
        <w:rPr>
          <w:sz w:val="28"/>
          <w:szCs w:val="28"/>
          <w:lang w:val="uk-UA"/>
        </w:rPr>
        <w:t>.</w:t>
      </w:r>
    </w:p>
    <w:p w14:paraId="0C09FDA3" w14:textId="77777777" w:rsidR="00024173" w:rsidRDefault="00024173" w:rsidP="00024173">
      <w:pPr>
        <w:numPr>
          <w:ilvl w:val="1"/>
          <w:numId w:val="9"/>
        </w:numPr>
        <w:shd w:val="clear" w:color="auto" w:fill="FFFFFF"/>
        <w:ind w:left="0" w:firstLine="567"/>
        <w:jc w:val="both"/>
        <w:rPr>
          <w:sz w:val="28"/>
          <w:szCs w:val="28"/>
          <w:lang w:val="uk-UA"/>
        </w:rPr>
      </w:pPr>
      <w:r w:rsidRPr="00384170">
        <w:rPr>
          <w:sz w:val="28"/>
          <w:szCs w:val="28"/>
          <w:lang w:val="uk-UA"/>
        </w:rPr>
        <w:t xml:space="preserve">Виключення з </w:t>
      </w:r>
      <w:r w:rsidRPr="00384170">
        <w:rPr>
          <w:color w:val="000000"/>
          <w:sz w:val="28"/>
          <w:szCs w:val="28"/>
          <w:lang w:val="uk-UA"/>
        </w:rPr>
        <w:t>асоційованих</w:t>
      </w:r>
      <w:r w:rsidRPr="00384170">
        <w:rPr>
          <w:sz w:val="28"/>
          <w:szCs w:val="28"/>
          <w:lang w:val="uk-UA"/>
        </w:rPr>
        <w:t xml:space="preserve"> члені</w:t>
      </w:r>
      <w:r>
        <w:rPr>
          <w:sz w:val="28"/>
          <w:szCs w:val="28"/>
          <w:lang w:val="uk-UA"/>
        </w:rPr>
        <w:t>в кооперативу</w:t>
      </w:r>
      <w:r w:rsidRPr="00384170">
        <w:rPr>
          <w:sz w:val="28"/>
          <w:szCs w:val="28"/>
          <w:lang w:val="uk-UA"/>
        </w:rPr>
        <w:t xml:space="preserve"> може бути оскаржене до суду.</w:t>
      </w:r>
    </w:p>
    <w:p w14:paraId="0C09FDA4" w14:textId="77777777" w:rsidR="00024173" w:rsidRDefault="00024173" w:rsidP="00024173">
      <w:pPr>
        <w:numPr>
          <w:ilvl w:val="1"/>
          <w:numId w:val="9"/>
        </w:numPr>
        <w:shd w:val="clear" w:color="auto" w:fill="FFFFFF"/>
        <w:ind w:left="0" w:firstLine="567"/>
        <w:jc w:val="both"/>
        <w:rPr>
          <w:sz w:val="28"/>
          <w:szCs w:val="28"/>
          <w:lang w:val="uk-UA"/>
        </w:rPr>
      </w:pPr>
      <w:r w:rsidRPr="0065554E">
        <w:rPr>
          <w:sz w:val="28"/>
          <w:szCs w:val="28"/>
          <w:lang w:val="uk-UA"/>
        </w:rPr>
        <w:t xml:space="preserve">Виключення із </w:t>
      </w:r>
      <w:r w:rsidRPr="0065554E">
        <w:rPr>
          <w:color w:val="000000"/>
          <w:sz w:val="28"/>
          <w:szCs w:val="28"/>
          <w:lang w:val="uk-UA"/>
        </w:rPr>
        <w:t>асоційованих</w:t>
      </w:r>
      <w:r w:rsidRPr="0065554E">
        <w:rPr>
          <w:sz w:val="28"/>
          <w:szCs w:val="28"/>
          <w:lang w:val="uk-UA"/>
        </w:rPr>
        <w:t xml:space="preserve"> членів кооперативу </w:t>
      </w:r>
      <w:r>
        <w:rPr>
          <w:sz w:val="28"/>
          <w:szCs w:val="28"/>
          <w:lang w:val="uk-UA"/>
        </w:rPr>
        <w:t>провадиться за рішенням Загальних зборів</w:t>
      </w:r>
      <w:r w:rsidRPr="0065554E">
        <w:rPr>
          <w:sz w:val="28"/>
          <w:szCs w:val="28"/>
          <w:lang w:val="uk-UA"/>
        </w:rPr>
        <w:t>. В разі виключення розмір паю з</w:t>
      </w:r>
      <w:r>
        <w:rPr>
          <w:sz w:val="28"/>
          <w:szCs w:val="28"/>
          <w:lang w:val="uk-UA"/>
        </w:rPr>
        <w:t>меншений на розмір вступного внеску</w:t>
      </w:r>
      <w:r w:rsidRPr="0065554E">
        <w:rPr>
          <w:sz w:val="28"/>
          <w:szCs w:val="28"/>
          <w:lang w:val="uk-UA"/>
        </w:rPr>
        <w:t>, санкції та інші відрахування, за</w:t>
      </w:r>
      <w:r>
        <w:rPr>
          <w:sz w:val="28"/>
          <w:szCs w:val="28"/>
          <w:lang w:val="uk-UA"/>
        </w:rPr>
        <w:t>стосовані до асоційованого члена</w:t>
      </w:r>
      <w:r w:rsidRPr="0065554E">
        <w:rPr>
          <w:sz w:val="28"/>
          <w:szCs w:val="28"/>
          <w:lang w:val="uk-UA"/>
        </w:rPr>
        <w:t>, повертається асоційованому члену на його поточний рахунок, або</w:t>
      </w:r>
      <w:r>
        <w:rPr>
          <w:sz w:val="28"/>
          <w:szCs w:val="28"/>
          <w:lang w:val="uk-UA"/>
        </w:rPr>
        <w:t>,</w:t>
      </w:r>
      <w:r w:rsidRPr="0065554E">
        <w:rPr>
          <w:sz w:val="28"/>
          <w:szCs w:val="28"/>
          <w:lang w:val="uk-UA"/>
        </w:rPr>
        <w:t xml:space="preserve"> за його відсутності</w:t>
      </w:r>
      <w:r>
        <w:rPr>
          <w:sz w:val="28"/>
          <w:szCs w:val="28"/>
          <w:lang w:val="uk-UA"/>
        </w:rPr>
        <w:t>,</w:t>
      </w:r>
      <w:r w:rsidRPr="0065554E">
        <w:rPr>
          <w:sz w:val="28"/>
          <w:szCs w:val="28"/>
          <w:lang w:val="uk-UA"/>
        </w:rPr>
        <w:t xml:space="preserve"> в депозит нотаріальної контори/приватного нотаріуса.</w:t>
      </w:r>
    </w:p>
    <w:p w14:paraId="0C09FDA5" w14:textId="77777777" w:rsidR="00024173" w:rsidRPr="00783BD4" w:rsidRDefault="00024173" w:rsidP="00024173">
      <w:pPr>
        <w:numPr>
          <w:ilvl w:val="1"/>
          <w:numId w:val="9"/>
        </w:numPr>
        <w:shd w:val="clear" w:color="auto" w:fill="FFFFFF"/>
        <w:ind w:left="0" w:firstLine="567"/>
        <w:jc w:val="both"/>
        <w:rPr>
          <w:sz w:val="28"/>
          <w:szCs w:val="28"/>
          <w:lang w:val="uk-UA"/>
        </w:rPr>
      </w:pPr>
      <w:r w:rsidRPr="00783BD4">
        <w:rPr>
          <w:sz w:val="28"/>
          <w:szCs w:val="28"/>
          <w:lang w:val="uk-UA"/>
        </w:rPr>
        <w:t xml:space="preserve">Санкції щодо невиконання </w:t>
      </w:r>
      <w:r>
        <w:rPr>
          <w:sz w:val="28"/>
          <w:szCs w:val="28"/>
          <w:lang w:val="uk-UA"/>
        </w:rPr>
        <w:t>затвердженого</w:t>
      </w:r>
      <w:r w:rsidRPr="00783BD4">
        <w:rPr>
          <w:sz w:val="28"/>
          <w:szCs w:val="28"/>
          <w:lang w:val="uk-UA"/>
        </w:rPr>
        <w:t xml:space="preserve"> графіку внесення паю, визначаються </w:t>
      </w:r>
      <w:r>
        <w:rPr>
          <w:sz w:val="28"/>
          <w:szCs w:val="28"/>
          <w:lang w:val="uk-UA"/>
        </w:rPr>
        <w:t>Договором між асоційованим членом і кооперативом.</w:t>
      </w:r>
    </w:p>
    <w:p w14:paraId="0C09FDA6" w14:textId="77777777" w:rsidR="00024173" w:rsidRPr="00783BD4" w:rsidRDefault="00024173" w:rsidP="00024173">
      <w:pPr>
        <w:shd w:val="clear" w:color="auto" w:fill="FFFFFF"/>
        <w:ind w:left="1430"/>
        <w:jc w:val="both"/>
        <w:rPr>
          <w:lang w:val="uk-UA"/>
        </w:rPr>
      </w:pPr>
      <w:r w:rsidRPr="00783BD4">
        <w:rPr>
          <w:sz w:val="28"/>
          <w:szCs w:val="28"/>
          <w:lang w:val="uk-UA"/>
        </w:rPr>
        <w:t xml:space="preserve"> </w:t>
      </w:r>
    </w:p>
    <w:p w14:paraId="0C09FDA7" w14:textId="77777777" w:rsidR="00024173" w:rsidRDefault="00024173" w:rsidP="00024173">
      <w:pPr>
        <w:numPr>
          <w:ilvl w:val="0"/>
          <w:numId w:val="9"/>
        </w:numPr>
        <w:shd w:val="clear" w:color="auto" w:fill="FFFFFF"/>
        <w:jc w:val="center"/>
        <w:rPr>
          <w:b/>
          <w:sz w:val="26"/>
          <w:szCs w:val="26"/>
          <w:lang w:val="uk-UA"/>
        </w:rPr>
      </w:pPr>
      <w:r w:rsidRPr="00783BD4">
        <w:rPr>
          <w:b/>
          <w:sz w:val="26"/>
          <w:szCs w:val="26"/>
          <w:lang w:val="uk-UA"/>
        </w:rPr>
        <w:t>ПРАВА</w:t>
      </w:r>
      <w:r w:rsidRPr="008A457B">
        <w:rPr>
          <w:b/>
          <w:sz w:val="26"/>
          <w:szCs w:val="26"/>
          <w:lang w:val="uk-UA"/>
        </w:rPr>
        <w:t xml:space="preserve"> ТА ОБОВ’ЯЗКИ</w:t>
      </w:r>
    </w:p>
    <w:p w14:paraId="0C09FDA8" w14:textId="77777777" w:rsidR="00024173" w:rsidRDefault="00024173" w:rsidP="00024173">
      <w:pPr>
        <w:shd w:val="clear" w:color="auto" w:fill="FFFFFF"/>
        <w:ind w:left="1530"/>
        <w:jc w:val="center"/>
        <w:rPr>
          <w:b/>
          <w:sz w:val="26"/>
          <w:szCs w:val="26"/>
          <w:lang w:val="uk-UA"/>
        </w:rPr>
      </w:pPr>
      <w:r w:rsidRPr="008A457B">
        <w:rPr>
          <w:b/>
          <w:sz w:val="26"/>
          <w:szCs w:val="26"/>
          <w:lang w:val="uk-UA"/>
        </w:rPr>
        <w:t xml:space="preserve">АСОЦІЙОВАНИХ ЧЛЕНІВ </w:t>
      </w:r>
      <w:r>
        <w:rPr>
          <w:b/>
          <w:sz w:val="26"/>
          <w:szCs w:val="26"/>
          <w:lang w:val="uk-UA"/>
        </w:rPr>
        <w:t>КООПЕРАТИВУ</w:t>
      </w:r>
    </w:p>
    <w:p w14:paraId="0C09FDA9" w14:textId="77777777" w:rsidR="00024173" w:rsidRPr="008A457B" w:rsidRDefault="00024173" w:rsidP="00024173">
      <w:pPr>
        <w:shd w:val="clear" w:color="auto" w:fill="FFFFFF"/>
        <w:rPr>
          <w:b/>
          <w:sz w:val="26"/>
          <w:szCs w:val="26"/>
          <w:lang w:val="uk-UA"/>
        </w:rPr>
      </w:pPr>
    </w:p>
    <w:p w14:paraId="0C09FDAA" w14:textId="77777777" w:rsidR="00024173" w:rsidRPr="001A3001" w:rsidRDefault="00024173" w:rsidP="00024173">
      <w:pPr>
        <w:numPr>
          <w:ilvl w:val="1"/>
          <w:numId w:val="9"/>
        </w:numPr>
        <w:shd w:val="clear" w:color="auto" w:fill="FFFFFF"/>
        <w:ind w:left="0" w:firstLine="567"/>
        <w:jc w:val="both"/>
        <w:rPr>
          <w:sz w:val="28"/>
          <w:szCs w:val="28"/>
          <w:lang w:val="uk-UA"/>
        </w:rPr>
      </w:pPr>
      <w:r w:rsidRPr="001A3001">
        <w:rPr>
          <w:sz w:val="28"/>
          <w:szCs w:val="28"/>
          <w:lang w:val="uk-UA"/>
        </w:rPr>
        <w:t xml:space="preserve">Асоційований член кооперативу має право: </w:t>
      </w:r>
    </w:p>
    <w:p w14:paraId="0C09FDAB" w14:textId="77777777" w:rsidR="00024173" w:rsidRPr="00C81347" w:rsidRDefault="00024173" w:rsidP="00024173">
      <w:pPr>
        <w:numPr>
          <w:ilvl w:val="2"/>
          <w:numId w:val="9"/>
        </w:numPr>
        <w:shd w:val="clear" w:color="auto" w:fill="FFFFFF"/>
        <w:tabs>
          <w:tab w:val="left" w:pos="567"/>
        </w:tabs>
        <w:ind w:left="0" w:firstLine="567"/>
        <w:jc w:val="both"/>
        <w:rPr>
          <w:sz w:val="28"/>
          <w:szCs w:val="28"/>
          <w:lang w:val="uk-UA"/>
        </w:rPr>
      </w:pPr>
      <w:r w:rsidRPr="00C81347">
        <w:rPr>
          <w:sz w:val="28"/>
          <w:szCs w:val="28"/>
          <w:lang w:val="uk-UA"/>
        </w:rPr>
        <w:t xml:space="preserve">користуватися </w:t>
      </w:r>
      <w:r>
        <w:rPr>
          <w:sz w:val="28"/>
          <w:szCs w:val="28"/>
          <w:lang w:val="uk-UA"/>
        </w:rPr>
        <w:t>послугами кооперативу</w:t>
      </w:r>
      <w:r w:rsidRPr="00C81347">
        <w:rPr>
          <w:sz w:val="28"/>
          <w:szCs w:val="28"/>
          <w:lang w:val="uk-UA"/>
        </w:rPr>
        <w:t>;</w:t>
      </w:r>
    </w:p>
    <w:p w14:paraId="0C09FDAC" w14:textId="77777777" w:rsidR="00024173" w:rsidRPr="00C81347" w:rsidRDefault="00024173" w:rsidP="00024173">
      <w:pPr>
        <w:numPr>
          <w:ilvl w:val="2"/>
          <w:numId w:val="9"/>
        </w:numPr>
        <w:shd w:val="clear" w:color="auto" w:fill="FFFFFF"/>
        <w:ind w:left="0" w:firstLine="567"/>
        <w:jc w:val="both"/>
        <w:rPr>
          <w:sz w:val="28"/>
          <w:szCs w:val="28"/>
          <w:lang w:val="uk-UA"/>
        </w:rPr>
      </w:pPr>
      <w:r w:rsidRPr="00C81347">
        <w:rPr>
          <w:sz w:val="28"/>
          <w:szCs w:val="28"/>
          <w:lang w:val="uk-UA"/>
        </w:rPr>
        <w:t xml:space="preserve">звертатися до органів управління та органів контролю за діяльністю </w:t>
      </w:r>
      <w:r>
        <w:rPr>
          <w:sz w:val="28"/>
          <w:szCs w:val="28"/>
          <w:lang w:val="uk-UA"/>
        </w:rPr>
        <w:t>кооперативу</w:t>
      </w:r>
      <w:r w:rsidRPr="00C81347">
        <w:rPr>
          <w:sz w:val="28"/>
          <w:szCs w:val="28"/>
          <w:lang w:val="uk-UA"/>
        </w:rPr>
        <w:t xml:space="preserve">, посадових осіб </w:t>
      </w:r>
      <w:r>
        <w:rPr>
          <w:sz w:val="28"/>
          <w:szCs w:val="28"/>
          <w:lang w:val="uk-UA"/>
        </w:rPr>
        <w:t>кооперативу</w:t>
      </w:r>
      <w:r w:rsidRPr="00C81347">
        <w:rPr>
          <w:sz w:val="28"/>
          <w:szCs w:val="28"/>
          <w:lang w:val="uk-UA"/>
        </w:rPr>
        <w:t xml:space="preserve"> із запитами, пов’язаними з членством у </w:t>
      </w:r>
      <w:r>
        <w:rPr>
          <w:sz w:val="28"/>
          <w:szCs w:val="28"/>
          <w:lang w:val="uk-UA"/>
        </w:rPr>
        <w:t>кооператив</w:t>
      </w:r>
      <w:r w:rsidRPr="00C81347">
        <w:rPr>
          <w:sz w:val="28"/>
          <w:szCs w:val="28"/>
          <w:lang w:val="uk-UA"/>
        </w:rPr>
        <w:t xml:space="preserve">і, діяльністю </w:t>
      </w:r>
      <w:r>
        <w:rPr>
          <w:sz w:val="28"/>
          <w:szCs w:val="28"/>
          <w:lang w:val="uk-UA"/>
        </w:rPr>
        <w:t>кооперативу</w:t>
      </w:r>
      <w:r w:rsidRPr="00C81347">
        <w:rPr>
          <w:sz w:val="28"/>
          <w:szCs w:val="28"/>
          <w:lang w:val="uk-UA"/>
        </w:rPr>
        <w:t xml:space="preserve"> та його посадових осіб, одержувати письмові відповіді на свої запити;</w:t>
      </w:r>
    </w:p>
    <w:p w14:paraId="0C09FDAD" w14:textId="77777777" w:rsidR="00024173" w:rsidRPr="00CD1681" w:rsidRDefault="00024173" w:rsidP="00024173">
      <w:pPr>
        <w:pStyle w:val="a3"/>
        <w:numPr>
          <w:ilvl w:val="2"/>
          <w:numId w:val="9"/>
        </w:numPr>
        <w:ind w:left="0" w:firstLine="567"/>
        <w:rPr>
          <w:b w:val="0"/>
          <w:szCs w:val="28"/>
        </w:rPr>
      </w:pPr>
      <w:r>
        <w:rPr>
          <w:b w:val="0"/>
          <w:szCs w:val="28"/>
        </w:rPr>
        <w:t>закріпити за внесеним паєм об’єкт будівництва</w:t>
      </w:r>
      <w:r w:rsidRPr="00CD1681">
        <w:rPr>
          <w:b w:val="0"/>
          <w:szCs w:val="28"/>
        </w:rPr>
        <w:t xml:space="preserve"> на підставі Акту вибору (відведення) приміщення; </w:t>
      </w:r>
    </w:p>
    <w:p w14:paraId="0C09FDAE" w14:textId="77777777" w:rsidR="00024173" w:rsidRPr="00CD1681" w:rsidRDefault="00024173" w:rsidP="00024173">
      <w:pPr>
        <w:pStyle w:val="a3"/>
        <w:ind w:firstLine="567"/>
        <w:rPr>
          <w:b w:val="0"/>
          <w:szCs w:val="28"/>
          <w:highlight w:val="red"/>
        </w:rPr>
      </w:pPr>
      <w:r w:rsidRPr="00CD1681">
        <w:rPr>
          <w:b w:val="0"/>
          <w:szCs w:val="28"/>
        </w:rPr>
        <w:t>7.1.4. добровільно, за своєю заявою, вийти з асоційованих членів кооперативу в будь-який час із поверненням паю, зменшеного на суму санкцій і вступного внеску, в порядку та в строки,</w:t>
      </w:r>
      <w:r>
        <w:rPr>
          <w:b w:val="0"/>
          <w:szCs w:val="28"/>
        </w:rPr>
        <w:t xml:space="preserve"> що визначаються Договором між Кооперативом та а</w:t>
      </w:r>
      <w:r w:rsidRPr="00CD1681">
        <w:rPr>
          <w:b w:val="0"/>
          <w:szCs w:val="28"/>
        </w:rPr>
        <w:t>соційованим членом;</w:t>
      </w:r>
    </w:p>
    <w:p w14:paraId="0C09FDAF" w14:textId="77777777" w:rsidR="00024173" w:rsidRPr="00CD1681" w:rsidRDefault="00024173" w:rsidP="00024173">
      <w:pPr>
        <w:pStyle w:val="a3"/>
        <w:numPr>
          <w:ilvl w:val="2"/>
          <w:numId w:val="9"/>
        </w:numPr>
        <w:ind w:left="0" w:firstLine="567"/>
        <w:rPr>
          <w:b w:val="0"/>
          <w:szCs w:val="28"/>
        </w:rPr>
      </w:pPr>
      <w:r w:rsidRPr="00CD1681">
        <w:rPr>
          <w:b w:val="0"/>
          <w:szCs w:val="28"/>
        </w:rPr>
        <w:t>дорадчого голосу на загальних зборах членів кооперативу;</w:t>
      </w:r>
    </w:p>
    <w:p w14:paraId="0C09FDB0" w14:textId="77777777" w:rsidR="00024173" w:rsidRPr="00CD1681" w:rsidRDefault="00024173" w:rsidP="00024173">
      <w:pPr>
        <w:pStyle w:val="a3"/>
        <w:numPr>
          <w:ilvl w:val="2"/>
          <w:numId w:val="9"/>
        </w:numPr>
        <w:ind w:left="0" w:firstLine="567"/>
        <w:rPr>
          <w:b w:val="0"/>
          <w:szCs w:val="28"/>
        </w:rPr>
      </w:pPr>
      <w:r w:rsidRPr="00CD1681">
        <w:rPr>
          <w:b w:val="0"/>
          <w:szCs w:val="28"/>
        </w:rPr>
        <w:t xml:space="preserve">при ліквідації </w:t>
      </w:r>
      <w:r>
        <w:rPr>
          <w:b w:val="0"/>
          <w:szCs w:val="28"/>
        </w:rPr>
        <w:t>К</w:t>
      </w:r>
      <w:r w:rsidRPr="00CD1681">
        <w:rPr>
          <w:b w:val="0"/>
          <w:szCs w:val="28"/>
        </w:rPr>
        <w:t>ооперативу – переважне порівняно з членами кооперативу право на отримання паю;</w:t>
      </w:r>
    </w:p>
    <w:p w14:paraId="0C09FDB1" w14:textId="77777777" w:rsidR="00024173" w:rsidRPr="00C81347" w:rsidRDefault="00024173" w:rsidP="00024173">
      <w:pPr>
        <w:pStyle w:val="a3"/>
        <w:numPr>
          <w:ilvl w:val="2"/>
          <w:numId w:val="9"/>
        </w:numPr>
        <w:ind w:left="0" w:firstLine="567"/>
        <w:rPr>
          <w:szCs w:val="28"/>
        </w:rPr>
      </w:pPr>
      <w:r w:rsidRPr="00CD1681">
        <w:rPr>
          <w:b w:val="0"/>
          <w:szCs w:val="28"/>
        </w:rPr>
        <w:t xml:space="preserve">мати інші права, що випливають із Статуту </w:t>
      </w:r>
      <w:r>
        <w:rPr>
          <w:b w:val="0"/>
          <w:szCs w:val="28"/>
        </w:rPr>
        <w:t>К</w:t>
      </w:r>
      <w:r w:rsidRPr="00CD1681">
        <w:rPr>
          <w:b w:val="0"/>
          <w:szCs w:val="28"/>
        </w:rPr>
        <w:t xml:space="preserve">ооперативу та не заборонені чинним </w:t>
      </w:r>
      <w:r w:rsidRPr="00094587">
        <w:rPr>
          <w:b w:val="0"/>
          <w:szCs w:val="28"/>
        </w:rPr>
        <w:t>законодавством.</w:t>
      </w:r>
    </w:p>
    <w:p w14:paraId="0C09FDB2" w14:textId="77777777" w:rsidR="00024173" w:rsidRPr="001A3001" w:rsidRDefault="00024173" w:rsidP="00024173">
      <w:pPr>
        <w:shd w:val="clear" w:color="auto" w:fill="FFFFFF"/>
        <w:ind w:left="709"/>
        <w:jc w:val="both"/>
        <w:rPr>
          <w:sz w:val="28"/>
          <w:szCs w:val="28"/>
          <w:lang w:val="uk-UA"/>
        </w:rPr>
      </w:pPr>
      <w:r w:rsidRPr="001A3001">
        <w:rPr>
          <w:sz w:val="28"/>
          <w:szCs w:val="28"/>
          <w:lang w:val="uk-UA"/>
        </w:rPr>
        <w:t>7.2.  Асоційований член кооперативу зобов’язаний:</w:t>
      </w:r>
    </w:p>
    <w:p w14:paraId="0C09FDB3" w14:textId="77777777" w:rsidR="00024173" w:rsidRDefault="00024173" w:rsidP="00024173">
      <w:pPr>
        <w:shd w:val="clear" w:color="auto" w:fill="FFFFFF"/>
        <w:ind w:firstLine="567"/>
        <w:jc w:val="both"/>
        <w:rPr>
          <w:sz w:val="28"/>
          <w:szCs w:val="28"/>
          <w:lang w:val="uk-UA"/>
        </w:rPr>
      </w:pPr>
      <w:r w:rsidRPr="00D419E9">
        <w:rPr>
          <w:sz w:val="28"/>
          <w:szCs w:val="28"/>
          <w:lang w:val="uk-UA"/>
        </w:rPr>
        <w:t>7.2.1. виконувати вимоги чинного законодавства, що стосується житлово-будівельного кооперативу, Статут</w:t>
      </w:r>
      <w:r>
        <w:rPr>
          <w:sz w:val="28"/>
          <w:szCs w:val="28"/>
          <w:lang w:val="uk-UA"/>
        </w:rPr>
        <w:t>у</w:t>
      </w:r>
      <w:r w:rsidRPr="00D419E9">
        <w:rPr>
          <w:sz w:val="28"/>
          <w:szCs w:val="28"/>
          <w:lang w:val="uk-UA"/>
        </w:rPr>
        <w:t xml:space="preserve"> кооперативу, рішення Загальних зборів членів </w:t>
      </w:r>
      <w:r>
        <w:rPr>
          <w:sz w:val="28"/>
          <w:szCs w:val="28"/>
          <w:lang w:val="uk-UA"/>
        </w:rPr>
        <w:t>К</w:t>
      </w:r>
      <w:r w:rsidRPr="00D419E9">
        <w:rPr>
          <w:sz w:val="28"/>
          <w:szCs w:val="28"/>
          <w:lang w:val="uk-UA"/>
        </w:rPr>
        <w:t>ооперативу та Голови кооперативу;</w:t>
      </w:r>
    </w:p>
    <w:p w14:paraId="0C09FDB4" w14:textId="77777777" w:rsidR="00024173" w:rsidRDefault="00024173" w:rsidP="00024173">
      <w:pPr>
        <w:shd w:val="clear" w:color="auto" w:fill="FFFFFF"/>
        <w:ind w:firstLine="567"/>
        <w:jc w:val="both"/>
        <w:rPr>
          <w:sz w:val="28"/>
          <w:szCs w:val="28"/>
          <w:lang w:val="uk-UA"/>
        </w:rPr>
      </w:pPr>
      <w:r>
        <w:rPr>
          <w:sz w:val="28"/>
          <w:szCs w:val="28"/>
          <w:lang w:val="uk-UA"/>
        </w:rPr>
        <w:t xml:space="preserve">7.2.2. </w:t>
      </w:r>
      <w:r w:rsidRPr="00D419E9">
        <w:rPr>
          <w:sz w:val="28"/>
          <w:szCs w:val="28"/>
          <w:lang w:val="uk-UA"/>
        </w:rPr>
        <w:t>сплачувати цільові та па</w:t>
      </w:r>
      <w:r>
        <w:rPr>
          <w:sz w:val="28"/>
          <w:szCs w:val="28"/>
          <w:lang w:val="uk-UA"/>
        </w:rPr>
        <w:t>йові внески (пай, додатковий внесок</w:t>
      </w:r>
      <w:r w:rsidRPr="00D419E9">
        <w:rPr>
          <w:sz w:val="28"/>
          <w:szCs w:val="28"/>
          <w:lang w:val="uk-UA"/>
        </w:rPr>
        <w:t xml:space="preserve">) у розмірах і в </w:t>
      </w:r>
      <w:r>
        <w:rPr>
          <w:sz w:val="28"/>
          <w:szCs w:val="28"/>
          <w:lang w:val="uk-UA"/>
        </w:rPr>
        <w:t>терміни, передбачені</w:t>
      </w:r>
      <w:r w:rsidRPr="00D419E9">
        <w:rPr>
          <w:sz w:val="28"/>
          <w:szCs w:val="28"/>
          <w:lang w:val="uk-UA"/>
        </w:rPr>
        <w:t xml:space="preserve"> </w:t>
      </w:r>
      <w:r w:rsidRPr="0089569C">
        <w:rPr>
          <w:sz w:val="28"/>
          <w:szCs w:val="28"/>
          <w:lang w:val="uk-UA"/>
        </w:rPr>
        <w:t>рішенням загальних зборів</w:t>
      </w:r>
      <w:r w:rsidRPr="00D419E9">
        <w:rPr>
          <w:sz w:val="28"/>
          <w:szCs w:val="28"/>
          <w:lang w:val="uk-UA"/>
        </w:rPr>
        <w:t xml:space="preserve"> членів кооперативу та персональними повідомленнями;</w:t>
      </w:r>
    </w:p>
    <w:p w14:paraId="0C09FDB5" w14:textId="77777777" w:rsidR="00024173" w:rsidRDefault="00024173" w:rsidP="00024173">
      <w:pPr>
        <w:shd w:val="clear" w:color="auto" w:fill="FFFFFF"/>
        <w:ind w:firstLine="567"/>
        <w:jc w:val="both"/>
        <w:rPr>
          <w:sz w:val="28"/>
          <w:szCs w:val="28"/>
          <w:lang w:val="uk-UA"/>
        </w:rPr>
      </w:pPr>
      <w:r>
        <w:rPr>
          <w:sz w:val="28"/>
          <w:szCs w:val="28"/>
          <w:lang w:val="uk-UA"/>
        </w:rPr>
        <w:t xml:space="preserve">7.2.3.  </w:t>
      </w:r>
      <w:r w:rsidRPr="00D419E9">
        <w:rPr>
          <w:sz w:val="28"/>
          <w:szCs w:val="28"/>
          <w:lang w:val="uk-UA"/>
        </w:rPr>
        <w:t xml:space="preserve">не допускати вчинення дій, що порушують нормальні умови функціонування </w:t>
      </w:r>
      <w:r>
        <w:rPr>
          <w:sz w:val="28"/>
          <w:szCs w:val="28"/>
          <w:lang w:val="uk-UA"/>
        </w:rPr>
        <w:t>К</w:t>
      </w:r>
      <w:r w:rsidRPr="00D419E9">
        <w:rPr>
          <w:sz w:val="28"/>
          <w:szCs w:val="28"/>
          <w:lang w:val="uk-UA"/>
        </w:rPr>
        <w:t>ооперативу;</w:t>
      </w:r>
    </w:p>
    <w:p w14:paraId="0C09FDB6" w14:textId="77777777" w:rsidR="00024173" w:rsidRDefault="00024173" w:rsidP="00024173">
      <w:pPr>
        <w:shd w:val="clear" w:color="auto" w:fill="FFFFFF"/>
        <w:ind w:firstLine="567"/>
        <w:jc w:val="both"/>
        <w:rPr>
          <w:sz w:val="28"/>
          <w:szCs w:val="28"/>
          <w:lang w:val="uk-UA"/>
        </w:rPr>
      </w:pPr>
      <w:r>
        <w:rPr>
          <w:sz w:val="28"/>
          <w:szCs w:val="28"/>
          <w:lang w:val="uk-UA"/>
        </w:rPr>
        <w:lastRenderedPageBreak/>
        <w:t xml:space="preserve">7.2.4. </w:t>
      </w:r>
      <w:r w:rsidRPr="00D419E9">
        <w:rPr>
          <w:sz w:val="28"/>
          <w:szCs w:val="28"/>
          <w:lang w:val="uk-UA"/>
        </w:rPr>
        <w:t xml:space="preserve">виконувати вимоги </w:t>
      </w:r>
      <w:r w:rsidRPr="00953D28">
        <w:rPr>
          <w:sz w:val="28"/>
          <w:szCs w:val="28"/>
        </w:rPr>
        <w:t>“</w:t>
      </w:r>
      <w:r w:rsidRPr="00D419E9">
        <w:rPr>
          <w:sz w:val="28"/>
          <w:szCs w:val="28"/>
          <w:lang w:val="uk-UA"/>
        </w:rPr>
        <w:t>Правил користування примі</w:t>
      </w:r>
      <w:r>
        <w:rPr>
          <w:sz w:val="28"/>
          <w:szCs w:val="28"/>
          <w:lang w:val="uk-UA"/>
        </w:rPr>
        <w:t>щеннями житлових будинків і при</w:t>
      </w:r>
      <w:r w:rsidRPr="00D419E9">
        <w:rPr>
          <w:sz w:val="28"/>
          <w:szCs w:val="28"/>
          <w:lang w:val="uk-UA"/>
        </w:rPr>
        <w:t>будинковими територіями</w:t>
      </w:r>
      <w:r w:rsidRPr="00953D28">
        <w:rPr>
          <w:sz w:val="28"/>
          <w:szCs w:val="28"/>
        </w:rPr>
        <w:t>”</w:t>
      </w:r>
      <w:r w:rsidRPr="00D419E9">
        <w:rPr>
          <w:sz w:val="28"/>
          <w:szCs w:val="28"/>
          <w:lang w:val="uk-UA"/>
        </w:rPr>
        <w:t>;</w:t>
      </w:r>
    </w:p>
    <w:p w14:paraId="0C09FDB7" w14:textId="77777777" w:rsidR="00024173" w:rsidRPr="00D419E9" w:rsidRDefault="00024173" w:rsidP="00024173">
      <w:pPr>
        <w:shd w:val="clear" w:color="auto" w:fill="FFFFFF"/>
        <w:ind w:firstLine="567"/>
        <w:jc w:val="both"/>
        <w:rPr>
          <w:sz w:val="28"/>
          <w:szCs w:val="28"/>
          <w:lang w:val="uk-UA"/>
        </w:rPr>
      </w:pPr>
      <w:r>
        <w:rPr>
          <w:sz w:val="28"/>
          <w:szCs w:val="28"/>
          <w:lang w:val="uk-UA"/>
        </w:rPr>
        <w:t>7.2.5. утримувати житлове</w:t>
      </w:r>
      <w:r w:rsidRPr="00D419E9">
        <w:rPr>
          <w:sz w:val="28"/>
          <w:szCs w:val="28"/>
          <w:lang w:val="uk-UA"/>
        </w:rPr>
        <w:t xml:space="preserve"> та нежитлове  приміщення, що перебуває у його власності, в належному технічному стані за власний рахунок;</w:t>
      </w:r>
    </w:p>
    <w:p w14:paraId="0C09FDB8" w14:textId="77777777" w:rsidR="00024173" w:rsidRDefault="00024173" w:rsidP="00024173">
      <w:pPr>
        <w:shd w:val="clear" w:color="auto" w:fill="FFFFFF"/>
        <w:ind w:firstLine="567"/>
        <w:jc w:val="both"/>
        <w:rPr>
          <w:ins w:id="1" w:author="Duma" w:date="2014-08-12T17:05:00Z"/>
          <w:sz w:val="28"/>
          <w:szCs w:val="28"/>
          <w:lang w:val="uk-UA"/>
        </w:rPr>
      </w:pPr>
      <w:r>
        <w:rPr>
          <w:sz w:val="28"/>
          <w:szCs w:val="28"/>
          <w:lang w:val="uk-UA"/>
        </w:rPr>
        <w:t xml:space="preserve">7.2.6. </w:t>
      </w:r>
      <w:r w:rsidRPr="00D419E9">
        <w:rPr>
          <w:sz w:val="28"/>
          <w:szCs w:val="28"/>
          <w:lang w:val="uk-UA"/>
        </w:rPr>
        <w:t>виконувати інші обов’язки, що випливають із Статуту кооперативу і чинного законодавства України.</w:t>
      </w:r>
    </w:p>
    <w:p w14:paraId="0C09FDB9" w14:textId="77777777" w:rsidR="00024173" w:rsidRPr="002124E6" w:rsidRDefault="00024173" w:rsidP="00024173">
      <w:pPr>
        <w:shd w:val="clear" w:color="auto" w:fill="FFFFFF"/>
        <w:rPr>
          <w:b/>
          <w:sz w:val="26"/>
          <w:szCs w:val="26"/>
          <w:lang w:val="uk-UA"/>
        </w:rPr>
      </w:pPr>
    </w:p>
    <w:p w14:paraId="0C09FDBA" w14:textId="77777777" w:rsidR="00024173" w:rsidRPr="00FE3593" w:rsidRDefault="00024173" w:rsidP="00024173">
      <w:pPr>
        <w:numPr>
          <w:ilvl w:val="0"/>
          <w:numId w:val="9"/>
        </w:numPr>
        <w:shd w:val="clear" w:color="auto" w:fill="FFFFFF"/>
        <w:jc w:val="center"/>
        <w:rPr>
          <w:b/>
          <w:caps/>
          <w:sz w:val="28"/>
          <w:szCs w:val="28"/>
          <w:lang w:val="uk-UA"/>
        </w:rPr>
      </w:pPr>
      <w:r w:rsidRPr="00FE3593">
        <w:rPr>
          <w:b/>
          <w:caps/>
          <w:sz w:val="28"/>
          <w:szCs w:val="28"/>
          <w:lang w:val="uk-UA"/>
        </w:rPr>
        <w:t xml:space="preserve">Власність та майно </w:t>
      </w:r>
      <w:r>
        <w:rPr>
          <w:b/>
          <w:caps/>
          <w:sz w:val="28"/>
          <w:szCs w:val="28"/>
          <w:lang w:val="uk-UA"/>
        </w:rPr>
        <w:t>Кооперативу</w:t>
      </w:r>
    </w:p>
    <w:p w14:paraId="0C09FDBB" w14:textId="77777777" w:rsidR="00024173" w:rsidRPr="00FE3593" w:rsidRDefault="00024173" w:rsidP="00024173">
      <w:pPr>
        <w:shd w:val="clear" w:color="auto" w:fill="FFFFFF"/>
        <w:ind w:left="450"/>
        <w:rPr>
          <w:b/>
          <w:caps/>
          <w:sz w:val="28"/>
          <w:szCs w:val="28"/>
          <w:lang w:val="uk-UA"/>
        </w:rPr>
      </w:pPr>
    </w:p>
    <w:p w14:paraId="0C09FDBC" w14:textId="77777777" w:rsidR="00024173" w:rsidRDefault="00024173" w:rsidP="00024173">
      <w:pPr>
        <w:numPr>
          <w:ilvl w:val="1"/>
          <w:numId w:val="9"/>
        </w:numPr>
        <w:tabs>
          <w:tab w:val="left" w:pos="1418"/>
        </w:tabs>
        <w:ind w:left="0" w:firstLine="567"/>
        <w:jc w:val="both"/>
        <w:rPr>
          <w:sz w:val="28"/>
          <w:szCs w:val="28"/>
          <w:lang w:val="uk-UA"/>
        </w:rPr>
      </w:pPr>
      <w:r w:rsidRPr="002124E6">
        <w:rPr>
          <w:rFonts w:eastAsia="Calibri"/>
          <w:sz w:val="28"/>
          <w:szCs w:val="28"/>
        </w:rPr>
        <w:t xml:space="preserve">Для </w:t>
      </w:r>
      <w:proofErr w:type="spellStart"/>
      <w:r w:rsidRPr="002124E6">
        <w:rPr>
          <w:rFonts w:eastAsia="Calibri"/>
          <w:sz w:val="28"/>
          <w:szCs w:val="28"/>
        </w:rPr>
        <w:t>досягнення</w:t>
      </w:r>
      <w:proofErr w:type="spellEnd"/>
      <w:r w:rsidRPr="002124E6">
        <w:rPr>
          <w:rFonts w:eastAsia="Calibri"/>
          <w:sz w:val="28"/>
          <w:szCs w:val="28"/>
        </w:rPr>
        <w:t xml:space="preserve"> мети </w:t>
      </w:r>
      <w:proofErr w:type="spellStart"/>
      <w:r w:rsidRPr="002124E6">
        <w:rPr>
          <w:rFonts w:eastAsia="Calibri"/>
          <w:sz w:val="28"/>
          <w:szCs w:val="28"/>
        </w:rPr>
        <w:t>своєї</w:t>
      </w:r>
      <w:proofErr w:type="spellEnd"/>
      <w:r w:rsidRPr="002124E6">
        <w:rPr>
          <w:rFonts w:eastAsia="Calibri"/>
          <w:sz w:val="28"/>
          <w:szCs w:val="28"/>
        </w:rPr>
        <w:t xml:space="preserve"> </w:t>
      </w:r>
      <w:proofErr w:type="spellStart"/>
      <w:r w:rsidRPr="002124E6">
        <w:rPr>
          <w:rFonts w:eastAsia="Calibri"/>
          <w:sz w:val="28"/>
          <w:szCs w:val="28"/>
        </w:rPr>
        <w:t>діяльності</w:t>
      </w:r>
      <w:proofErr w:type="spellEnd"/>
      <w:r w:rsidRPr="002124E6">
        <w:rPr>
          <w:rFonts w:eastAsia="Calibri"/>
          <w:sz w:val="28"/>
          <w:szCs w:val="28"/>
        </w:rPr>
        <w:t xml:space="preserve"> </w:t>
      </w:r>
      <w:r>
        <w:rPr>
          <w:rFonts w:eastAsia="Calibri"/>
          <w:sz w:val="28"/>
          <w:szCs w:val="28"/>
          <w:lang w:val="uk-UA"/>
        </w:rPr>
        <w:t>кооператив</w:t>
      </w:r>
      <w:r w:rsidRPr="002124E6">
        <w:rPr>
          <w:rFonts w:eastAsia="Calibri"/>
          <w:sz w:val="28"/>
          <w:szCs w:val="28"/>
        </w:rPr>
        <w:t xml:space="preserve"> </w:t>
      </w:r>
      <w:proofErr w:type="spellStart"/>
      <w:r w:rsidRPr="002124E6">
        <w:rPr>
          <w:rFonts w:eastAsia="Calibri"/>
          <w:sz w:val="28"/>
          <w:szCs w:val="28"/>
        </w:rPr>
        <w:t>набуває</w:t>
      </w:r>
      <w:proofErr w:type="spellEnd"/>
      <w:r w:rsidRPr="002124E6">
        <w:rPr>
          <w:rFonts w:eastAsia="Calibri"/>
          <w:sz w:val="28"/>
          <w:szCs w:val="28"/>
        </w:rPr>
        <w:t xml:space="preserve"> та </w:t>
      </w:r>
      <w:proofErr w:type="spellStart"/>
      <w:proofErr w:type="gramStart"/>
      <w:r w:rsidRPr="002124E6">
        <w:rPr>
          <w:rFonts w:eastAsia="Calibri"/>
          <w:sz w:val="28"/>
          <w:szCs w:val="28"/>
        </w:rPr>
        <w:t>використовує</w:t>
      </w:r>
      <w:proofErr w:type="spellEnd"/>
      <w:r w:rsidRPr="002124E6">
        <w:rPr>
          <w:rFonts w:eastAsia="Calibri"/>
        </w:rPr>
        <w:t xml:space="preserve"> </w:t>
      </w:r>
      <w:r>
        <w:rPr>
          <w:rFonts w:eastAsia="Calibri"/>
          <w:lang w:val="uk-UA"/>
        </w:rPr>
        <w:t xml:space="preserve"> </w:t>
      </w:r>
      <w:proofErr w:type="spellStart"/>
      <w:r w:rsidRPr="002124E6">
        <w:rPr>
          <w:rFonts w:eastAsia="Calibri"/>
          <w:sz w:val="28"/>
          <w:szCs w:val="28"/>
        </w:rPr>
        <w:t>майно</w:t>
      </w:r>
      <w:proofErr w:type="spellEnd"/>
      <w:proofErr w:type="gramEnd"/>
      <w:r w:rsidRPr="002124E6">
        <w:rPr>
          <w:rFonts w:eastAsia="Calibri"/>
          <w:sz w:val="28"/>
          <w:szCs w:val="28"/>
        </w:rPr>
        <w:t xml:space="preserve">, </w:t>
      </w:r>
      <w:proofErr w:type="spellStart"/>
      <w:r w:rsidRPr="002124E6">
        <w:rPr>
          <w:rFonts w:eastAsia="Calibri"/>
          <w:sz w:val="28"/>
          <w:szCs w:val="28"/>
        </w:rPr>
        <w:t>фінансові</w:t>
      </w:r>
      <w:proofErr w:type="spellEnd"/>
      <w:r w:rsidRPr="002124E6">
        <w:rPr>
          <w:rFonts w:eastAsia="Calibri"/>
          <w:sz w:val="28"/>
          <w:szCs w:val="28"/>
        </w:rPr>
        <w:t xml:space="preserve"> та </w:t>
      </w:r>
      <w:proofErr w:type="spellStart"/>
      <w:r w:rsidRPr="002124E6">
        <w:rPr>
          <w:rFonts w:eastAsia="Calibri"/>
          <w:sz w:val="28"/>
          <w:szCs w:val="28"/>
        </w:rPr>
        <w:t>інші</w:t>
      </w:r>
      <w:proofErr w:type="spellEnd"/>
      <w:r w:rsidRPr="002124E6">
        <w:rPr>
          <w:rFonts w:eastAsia="Calibri"/>
          <w:sz w:val="28"/>
          <w:szCs w:val="28"/>
        </w:rPr>
        <w:t xml:space="preserve"> </w:t>
      </w:r>
      <w:proofErr w:type="spellStart"/>
      <w:r w:rsidRPr="002124E6">
        <w:rPr>
          <w:rFonts w:eastAsia="Calibri"/>
          <w:sz w:val="28"/>
          <w:szCs w:val="28"/>
        </w:rPr>
        <w:t>ресурси</w:t>
      </w:r>
      <w:proofErr w:type="spellEnd"/>
      <w:r w:rsidRPr="002124E6">
        <w:rPr>
          <w:rFonts w:eastAsia="Calibri"/>
          <w:sz w:val="28"/>
          <w:szCs w:val="28"/>
        </w:rPr>
        <w:t>.</w:t>
      </w:r>
      <w:r w:rsidRPr="00533429">
        <w:rPr>
          <w:rFonts w:ascii="TimesNewRomanPSMT" w:eastAsia="Calibri" w:hAnsi="TimesNewRomanPSMT" w:cs="TimesNewRomanPSMT"/>
          <w:sz w:val="28"/>
          <w:szCs w:val="28"/>
        </w:rPr>
        <w:t xml:space="preserve"> </w:t>
      </w:r>
      <w:r w:rsidRPr="00533429">
        <w:rPr>
          <w:sz w:val="28"/>
          <w:szCs w:val="28"/>
          <w:lang w:val="uk-UA"/>
        </w:rPr>
        <w:t xml:space="preserve">Джерелами формування майна </w:t>
      </w:r>
      <w:r>
        <w:rPr>
          <w:sz w:val="28"/>
          <w:szCs w:val="28"/>
          <w:lang w:val="uk-UA"/>
        </w:rPr>
        <w:t>кооперативу</w:t>
      </w:r>
      <w:r w:rsidRPr="00533429">
        <w:rPr>
          <w:sz w:val="28"/>
          <w:szCs w:val="28"/>
          <w:lang w:val="uk-UA"/>
        </w:rPr>
        <w:t xml:space="preserve"> є: </w:t>
      </w:r>
    </w:p>
    <w:p w14:paraId="0C09FDBD" w14:textId="77777777" w:rsidR="00024173" w:rsidRDefault="00024173" w:rsidP="00024173">
      <w:pPr>
        <w:numPr>
          <w:ilvl w:val="2"/>
          <w:numId w:val="9"/>
        </w:numPr>
        <w:ind w:left="0" w:firstLine="567"/>
        <w:jc w:val="both"/>
        <w:rPr>
          <w:sz w:val="28"/>
          <w:szCs w:val="28"/>
          <w:lang w:val="uk-UA"/>
        </w:rPr>
      </w:pPr>
      <w:r w:rsidRPr="00533429">
        <w:rPr>
          <w:sz w:val="28"/>
          <w:szCs w:val="28"/>
          <w:lang w:val="uk-UA"/>
        </w:rPr>
        <w:t>вступні, членські та цільові внески, п</w:t>
      </w:r>
      <w:r>
        <w:rPr>
          <w:sz w:val="28"/>
          <w:szCs w:val="28"/>
          <w:lang w:val="uk-UA"/>
        </w:rPr>
        <w:t xml:space="preserve">аї та додаткові паї його членів </w:t>
      </w:r>
      <w:r w:rsidRPr="00533429">
        <w:rPr>
          <w:sz w:val="28"/>
          <w:szCs w:val="28"/>
          <w:lang w:val="uk-UA"/>
        </w:rPr>
        <w:t>(асоційованих членів);</w:t>
      </w:r>
    </w:p>
    <w:p w14:paraId="0C09FDBE" w14:textId="77777777" w:rsidR="00024173" w:rsidRDefault="00024173" w:rsidP="00024173">
      <w:pPr>
        <w:numPr>
          <w:ilvl w:val="2"/>
          <w:numId w:val="9"/>
        </w:numPr>
        <w:ind w:left="0" w:firstLine="567"/>
        <w:jc w:val="both"/>
        <w:rPr>
          <w:sz w:val="28"/>
          <w:szCs w:val="28"/>
          <w:lang w:val="uk-UA"/>
        </w:rPr>
      </w:pPr>
      <w:r w:rsidRPr="00533429">
        <w:rPr>
          <w:sz w:val="28"/>
          <w:szCs w:val="28"/>
          <w:lang w:val="uk-UA"/>
        </w:rPr>
        <w:t xml:space="preserve">майно, майнові права, тощо добровільно передані </w:t>
      </w:r>
      <w:r>
        <w:rPr>
          <w:sz w:val="28"/>
          <w:szCs w:val="28"/>
          <w:lang w:val="uk-UA"/>
        </w:rPr>
        <w:t>Кооперативу</w:t>
      </w:r>
      <w:r w:rsidRPr="00533429">
        <w:rPr>
          <w:sz w:val="28"/>
          <w:szCs w:val="28"/>
          <w:lang w:val="uk-UA"/>
        </w:rPr>
        <w:t xml:space="preserve"> його членами;</w:t>
      </w:r>
    </w:p>
    <w:p w14:paraId="0C09FDBF" w14:textId="77777777" w:rsidR="00024173" w:rsidRPr="002124E6" w:rsidRDefault="00024173" w:rsidP="00024173">
      <w:pPr>
        <w:numPr>
          <w:ilvl w:val="2"/>
          <w:numId w:val="9"/>
        </w:numPr>
        <w:autoSpaceDE w:val="0"/>
        <w:autoSpaceDN w:val="0"/>
        <w:adjustRightInd w:val="0"/>
        <w:ind w:left="0" w:firstLine="567"/>
        <w:jc w:val="both"/>
        <w:rPr>
          <w:rFonts w:eastAsia="Calibri"/>
          <w:sz w:val="28"/>
          <w:szCs w:val="28"/>
        </w:rPr>
      </w:pPr>
      <w:proofErr w:type="spellStart"/>
      <w:r w:rsidRPr="002124E6">
        <w:rPr>
          <w:rFonts w:eastAsia="Calibri"/>
          <w:sz w:val="28"/>
          <w:szCs w:val="28"/>
        </w:rPr>
        <w:t>грошові</w:t>
      </w:r>
      <w:proofErr w:type="spellEnd"/>
      <w:r w:rsidRPr="002124E6">
        <w:rPr>
          <w:rFonts w:eastAsia="Calibri"/>
          <w:sz w:val="28"/>
          <w:szCs w:val="28"/>
        </w:rPr>
        <w:t xml:space="preserve"> та </w:t>
      </w:r>
      <w:proofErr w:type="spellStart"/>
      <w:r w:rsidRPr="002124E6">
        <w:rPr>
          <w:rFonts w:eastAsia="Calibri"/>
          <w:sz w:val="28"/>
          <w:szCs w:val="28"/>
        </w:rPr>
        <w:t>майнові</w:t>
      </w:r>
      <w:proofErr w:type="spellEnd"/>
      <w:r w:rsidRPr="002124E6">
        <w:rPr>
          <w:rFonts w:eastAsia="Calibri"/>
          <w:sz w:val="28"/>
          <w:szCs w:val="28"/>
        </w:rPr>
        <w:t xml:space="preserve"> </w:t>
      </w:r>
      <w:proofErr w:type="spellStart"/>
      <w:r w:rsidRPr="002124E6">
        <w:rPr>
          <w:rFonts w:eastAsia="Calibri"/>
          <w:sz w:val="28"/>
          <w:szCs w:val="28"/>
        </w:rPr>
        <w:t>пожертвування</w:t>
      </w:r>
      <w:proofErr w:type="spellEnd"/>
      <w:r w:rsidRPr="002124E6">
        <w:rPr>
          <w:rFonts w:eastAsia="Calibri"/>
          <w:sz w:val="28"/>
          <w:szCs w:val="28"/>
        </w:rPr>
        <w:t xml:space="preserve">, </w:t>
      </w:r>
      <w:proofErr w:type="spellStart"/>
      <w:r w:rsidRPr="002124E6">
        <w:rPr>
          <w:rFonts w:eastAsia="Calibri"/>
          <w:sz w:val="28"/>
          <w:szCs w:val="28"/>
        </w:rPr>
        <w:t>благодійні</w:t>
      </w:r>
      <w:proofErr w:type="spellEnd"/>
      <w:r w:rsidRPr="002124E6">
        <w:rPr>
          <w:rFonts w:eastAsia="Calibri"/>
          <w:sz w:val="28"/>
          <w:szCs w:val="28"/>
        </w:rPr>
        <w:t xml:space="preserve"> </w:t>
      </w:r>
      <w:proofErr w:type="spellStart"/>
      <w:r w:rsidRPr="002124E6">
        <w:rPr>
          <w:rFonts w:eastAsia="Calibri"/>
          <w:sz w:val="28"/>
          <w:szCs w:val="28"/>
        </w:rPr>
        <w:t>внески</w:t>
      </w:r>
      <w:proofErr w:type="spellEnd"/>
      <w:r w:rsidRPr="002124E6">
        <w:rPr>
          <w:rFonts w:eastAsia="Calibri"/>
          <w:sz w:val="28"/>
          <w:szCs w:val="28"/>
        </w:rPr>
        <w:t xml:space="preserve">, </w:t>
      </w:r>
      <w:proofErr w:type="spellStart"/>
      <w:r w:rsidRPr="002124E6">
        <w:rPr>
          <w:rFonts w:eastAsia="Calibri"/>
          <w:sz w:val="28"/>
          <w:szCs w:val="28"/>
        </w:rPr>
        <w:t>гранти</w:t>
      </w:r>
      <w:proofErr w:type="spellEnd"/>
      <w:r w:rsidRPr="002124E6">
        <w:rPr>
          <w:rFonts w:eastAsia="Calibri"/>
          <w:sz w:val="28"/>
          <w:szCs w:val="28"/>
        </w:rPr>
        <w:t xml:space="preserve">, </w:t>
      </w:r>
      <w:proofErr w:type="spellStart"/>
      <w:r w:rsidRPr="002124E6">
        <w:rPr>
          <w:rFonts w:eastAsia="Calibri"/>
          <w:sz w:val="28"/>
          <w:szCs w:val="28"/>
        </w:rPr>
        <w:t>безоплатна</w:t>
      </w:r>
      <w:proofErr w:type="spellEnd"/>
      <w:r w:rsidRPr="002124E6">
        <w:rPr>
          <w:rFonts w:eastAsia="Calibri"/>
          <w:sz w:val="28"/>
          <w:szCs w:val="28"/>
          <w:lang w:val="uk-UA"/>
        </w:rPr>
        <w:t xml:space="preserve"> </w:t>
      </w:r>
      <w:proofErr w:type="spellStart"/>
      <w:r w:rsidRPr="002124E6">
        <w:rPr>
          <w:rFonts w:eastAsia="Calibri"/>
          <w:sz w:val="28"/>
          <w:szCs w:val="28"/>
        </w:rPr>
        <w:t>технічна</w:t>
      </w:r>
      <w:proofErr w:type="spellEnd"/>
      <w:r w:rsidRPr="002124E6">
        <w:rPr>
          <w:rFonts w:eastAsia="Calibri"/>
          <w:sz w:val="28"/>
          <w:szCs w:val="28"/>
        </w:rPr>
        <w:t xml:space="preserve"> </w:t>
      </w:r>
      <w:proofErr w:type="spellStart"/>
      <w:r w:rsidRPr="002124E6">
        <w:rPr>
          <w:rFonts w:eastAsia="Calibri"/>
          <w:sz w:val="28"/>
          <w:szCs w:val="28"/>
        </w:rPr>
        <w:t>допомога</w:t>
      </w:r>
      <w:proofErr w:type="spellEnd"/>
      <w:r w:rsidRPr="002124E6">
        <w:rPr>
          <w:rFonts w:eastAsia="Calibri"/>
          <w:sz w:val="28"/>
          <w:szCs w:val="28"/>
          <w:lang w:val="uk-UA"/>
        </w:rPr>
        <w:t xml:space="preserve"> </w:t>
      </w:r>
      <w:proofErr w:type="spellStart"/>
      <w:r w:rsidRPr="002124E6">
        <w:rPr>
          <w:rFonts w:eastAsia="Calibri"/>
          <w:sz w:val="28"/>
          <w:szCs w:val="28"/>
        </w:rPr>
        <w:t>юридичних</w:t>
      </w:r>
      <w:proofErr w:type="spellEnd"/>
      <w:r w:rsidRPr="002124E6">
        <w:rPr>
          <w:rFonts w:eastAsia="Calibri"/>
          <w:sz w:val="28"/>
          <w:szCs w:val="28"/>
        </w:rPr>
        <w:t xml:space="preserve"> і </w:t>
      </w:r>
      <w:proofErr w:type="spellStart"/>
      <w:r w:rsidRPr="002124E6">
        <w:rPr>
          <w:rFonts w:eastAsia="Calibri"/>
          <w:sz w:val="28"/>
          <w:szCs w:val="28"/>
        </w:rPr>
        <w:t>фізичних</w:t>
      </w:r>
      <w:proofErr w:type="spellEnd"/>
      <w:r w:rsidRPr="002124E6">
        <w:rPr>
          <w:rFonts w:eastAsia="Calibri"/>
          <w:sz w:val="28"/>
          <w:szCs w:val="28"/>
        </w:rPr>
        <w:t xml:space="preserve"> </w:t>
      </w:r>
      <w:proofErr w:type="spellStart"/>
      <w:r w:rsidRPr="002124E6">
        <w:rPr>
          <w:rFonts w:eastAsia="Calibri"/>
          <w:sz w:val="28"/>
          <w:szCs w:val="28"/>
        </w:rPr>
        <w:t>осіб</w:t>
      </w:r>
      <w:proofErr w:type="spellEnd"/>
      <w:r w:rsidRPr="002124E6">
        <w:rPr>
          <w:rFonts w:eastAsia="Calibri"/>
          <w:sz w:val="28"/>
          <w:szCs w:val="28"/>
        </w:rPr>
        <w:t xml:space="preserve">, у тому </w:t>
      </w:r>
      <w:proofErr w:type="spellStart"/>
      <w:r w:rsidRPr="002124E6">
        <w:rPr>
          <w:rFonts w:eastAsia="Calibri"/>
          <w:sz w:val="28"/>
          <w:szCs w:val="28"/>
        </w:rPr>
        <w:t>числі</w:t>
      </w:r>
      <w:proofErr w:type="spellEnd"/>
      <w:r w:rsidRPr="002124E6">
        <w:rPr>
          <w:rFonts w:eastAsia="Calibri"/>
          <w:sz w:val="28"/>
          <w:szCs w:val="28"/>
        </w:rPr>
        <w:t xml:space="preserve"> </w:t>
      </w:r>
      <w:proofErr w:type="spellStart"/>
      <w:r w:rsidRPr="002124E6">
        <w:rPr>
          <w:rFonts w:eastAsia="Calibri"/>
          <w:sz w:val="28"/>
          <w:szCs w:val="28"/>
        </w:rPr>
        <w:t>іноземних</w:t>
      </w:r>
      <w:proofErr w:type="spellEnd"/>
      <w:r w:rsidRPr="002124E6">
        <w:rPr>
          <w:rFonts w:eastAsia="Calibri"/>
          <w:sz w:val="28"/>
          <w:szCs w:val="28"/>
          <w:lang w:val="uk-UA"/>
        </w:rPr>
        <w:t>;</w:t>
      </w:r>
    </w:p>
    <w:p w14:paraId="0C09FDC0" w14:textId="77777777" w:rsidR="00024173" w:rsidRPr="002124E6" w:rsidRDefault="00024173" w:rsidP="00024173">
      <w:pPr>
        <w:numPr>
          <w:ilvl w:val="2"/>
          <w:numId w:val="9"/>
        </w:numPr>
        <w:autoSpaceDE w:val="0"/>
        <w:autoSpaceDN w:val="0"/>
        <w:adjustRightInd w:val="0"/>
        <w:ind w:left="0" w:firstLine="567"/>
        <w:jc w:val="both"/>
        <w:rPr>
          <w:rFonts w:eastAsia="Calibri"/>
          <w:sz w:val="28"/>
          <w:szCs w:val="28"/>
        </w:rPr>
      </w:pPr>
      <w:proofErr w:type="spellStart"/>
      <w:r w:rsidRPr="002124E6">
        <w:rPr>
          <w:rFonts w:eastAsia="Calibri"/>
          <w:sz w:val="28"/>
          <w:szCs w:val="28"/>
        </w:rPr>
        <w:t>безповоротна</w:t>
      </w:r>
      <w:proofErr w:type="spellEnd"/>
      <w:r w:rsidRPr="002124E6">
        <w:rPr>
          <w:rFonts w:eastAsia="Calibri"/>
          <w:sz w:val="28"/>
          <w:szCs w:val="28"/>
        </w:rPr>
        <w:t xml:space="preserve"> </w:t>
      </w:r>
      <w:proofErr w:type="spellStart"/>
      <w:r w:rsidRPr="002124E6">
        <w:rPr>
          <w:rFonts w:eastAsia="Calibri"/>
          <w:sz w:val="28"/>
          <w:szCs w:val="28"/>
        </w:rPr>
        <w:t>фінансова</w:t>
      </w:r>
      <w:proofErr w:type="spellEnd"/>
      <w:r w:rsidRPr="002124E6">
        <w:rPr>
          <w:rFonts w:eastAsia="Calibri"/>
          <w:sz w:val="28"/>
          <w:szCs w:val="28"/>
          <w:lang w:val="uk-UA"/>
        </w:rPr>
        <w:t xml:space="preserve"> </w:t>
      </w:r>
      <w:proofErr w:type="spellStart"/>
      <w:r w:rsidRPr="002124E6">
        <w:rPr>
          <w:rFonts w:eastAsia="Calibri"/>
          <w:sz w:val="28"/>
          <w:szCs w:val="28"/>
        </w:rPr>
        <w:t>допомога</w:t>
      </w:r>
      <w:proofErr w:type="spellEnd"/>
      <w:r w:rsidRPr="002124E6">
        <w:rPr>
          <w:rFonts w:eastAsia="Calibri"/>
          <w:sz w:val="28"/>
          <w:szCs w:val="28"/>
        </w:rPr>
        <w:t xml:space="preserve"> та </w:t>
      </w:r>
      <w:proofErr w:type="spellStart"/>
      <w:r w:rsidRPr="002124E6">
        <w:rPr>
          <w:rFonts w:eastAsia="Calibri"/>
          <w:sz w:val="28"/>
          <w:szCs w:val="28"/>
        </w:rPr>
        <w:t>інші</w:t>
      </w:r>
      <w:proofErr w:type="spellEnd"/>
      <w:r w:rsidRPr="002124E6">
        <w:rPr>
          <w:rFonts w:eastAsia="Calibri"/>
          <w:sz w:val="28"/>
          <w:szCs w:val="28"/>
          <w:lang w:val="uk-UA"/>
        </w:rPr>
        <w:t xml:space="preserve"> не</w:t>
      </w:r>
      <w:r w:rsidRPr="002124E6">
        <w:rPr>
          <w:rFonts w:eastAsia="Calibri"/>
          <w:sz w:val="28"/>
          <w:szCs w:val="28"/>
        </w:rPr>
        <w:t xml:space="preserve"> </w:t>
      </w:r>
      <w:proofErr w:type="spellStart"/>
      <w:r w:rsidRPr="002124E6">
        <w:rPr>
          <w:rFonts w:eastAsia="Calibri"/>
          <w:sz w:val="28"/>
          <w:szCs w:val="28"/>
        </w:rPr>
        <w:t>заборонені</w:t>
      </w:r>
      <w:proofErr w:type="spellEnd"/>
      <w:r w:rsidRPr="002124E6">
        <w:rPr>
          <w:rFonts w:eastAsia="Calibri"/>
          <w:sz w:val="28"/>
          <w:szCs w:val="28"/>
        </w:rPr>
        <w:t xml:space="preserve"> </w:t>
      </w:r>
      <w:proofErr w:type="spellStart"/>
      <w:r w:rsidRPr="002124E6">
        <w:rPr>
          <w:rFonts w:eastAsia="Calibri"/>
          <w:sz w:val="28"/>
          <w:szCs w:val="28"/>
        </w:rPr>
        <w:t>чинним</w:t>
      </w:r>
      <w:proofErr w:type="spellEnd"/>
      <w:r w:rsidRPr="002124E6">
        <w:rPr>
          <w:rFonts w:eastAsia="Calibri"/>
          <w:sz w:val="28"/>
          <w:szCs w:val="28"/>
        </w:rPr>
        <w:t xml:space="preserve"> </w:t>
      </w:r>
      <w:proofErr w:type="spellStart"/>
      <w:r w:rsidRPr="002124E6">
        <w:rPr>
          <w:rFonts w:eastAsia="Calibri"/>
          <w:sz w:val="28"/>
          <w:szCs w:val="28"/>
        </w:rPr>
        <w:t>законодавством</w:t>
      </w:r>
      <w:proofErr w:type="spellEnd"/>
      <w:r w:rsidRPr="002124E6">
        <w:rPr>
          <w:rFonts w:eastAsia="Calibri"/>
          <w:sz w:val="28"/>
          <w:szCs w:val="28"/>
        </w:rPr>
        <w:t xml:space="preserve"> </w:t>
      </w:r>
      <w:proofErr w:type="spellStart"/>
      <w:r w:rsidRPr="002124E6">
        <w:rPr>
          <w:rFonts w:eastAsia="Calibri"/>
          <w:sz w:val="28"/>
          <w:szCs w:val="28"/>
        </w:rPr>
        <w:t>України</w:t>
      </w:r>
      <w:proofErr w:type="spellEnd"/>
      <w:r w:rsidRPr="002124E6">
        <w:rPr>
          <w:rFonts w:eastAsia="Calibri"/>
          <w:sz w:val="28"/>
          <w:szCs w:val="28"/>
        </w:rPr>
        <w:t xml:space="preserve"> </w:t>
      </w:r>
      <w:proofErr w:type="spellStart"/>
      <w:r w:rsidRPr="002124E6">
        <w:rPr>
          <w:rFonts w:eastAsia="Calibri"/>
          <w:sz w:val="28"/>
          <w:szCs w:val="28"/>
        </w:rPr>
        <w:t>надходження</w:t>
      </w:r>
      <w:proofErr w:type="spellEnd"/>
      <w:r w:rsidRPr="002124E6">
        <w:rPr>
          <w:rFonts w:eastAsia="Calibri"/>
          <w:sz w:val="28"/>
          <w:szCs w:val="28"/>
        </w:rPr>
        <w:t xml:space="preserve"> та </w:t>
      </w:r>
      <w:proofErr w:type="spellStart"/>
      <w:r w:rsidRPr="002124E6">
        <w:rPr>
          <w:rFonts w:eastAsia="Calibri"/>
          <w:sz w:val="28"/>
          <w:szCs w:val="28"/>
        </w:rPr>
        <w:t>джерела</w:t>
      </w:r>
      <w:proofErr w:type="spellEnd"/>
      <w:r w:rsidRPr="002124E6">
        <w:rPr>
          <w:rFonts w:eastAsia="Calibri"/>
          <w:sz w:val="28"/>
          <w:szCs w:val="28"/>
          <w:lang w:val="uk-UA"/>
        </w:rPr>
        <w:t xml:space="preserve"> </w:t>
      </w:r>
      <w:proofErr w:type="spellStart"/>
      <w:r w:rsidRPr="002124E6">
        <w:rPr>
          <w:rFonts w:eastAsia="Calibri"/>
          <w:sz w:val="28"/>
          <w:szCs w:val="28"/>
        </w:rPr>
        <w:t>фінансування</w:t>
      </w:r>
      <w:proofErr w:type="spellEnd"/>
      <w:r w:rsidRPr="002124E6">
        <w:rPr>
          <w:rFonts w:eastAsia="Calibri"/>
          <w:sz w:val="28"/>
          <w:szCs w:val="28"/>
        </w:rPr>
        <w:t>.</w:t>
      </w:r>
    </w:p>
    <w:p w14:paraId="0C09FDC1" w14:textId="77777777" w:rsidR="00024173" w:rsidRPr="00CD1681" w:rsidRDefault="00024173" w:rsidP="00024173">
      <w:pPr>
        <w:pStyle w:val="a5"/>
        <w:numPr>
          <w:ilvl w:val="1"/>
          <w:numId w:val="9"/>
        </w:numPr>
        <w:pBdr>
          <w:bar w:val="single" w:sz="4" w:color="auto"/>
        </w:pBdr>
        <w:tabs>
          <w:tab w:val="left" w:pos="1418"/>
        </w:tabs>
        <w:spacing w:after="0"/>
        <w:ind w:left="0" w:firstLine="567"/>
        <w:jc w:val="both"/>
        <w:rPr>
          <w:b w:val="0"/>
          <w:sz w:val="28"/>
          <w:szCs w:val="28"/>
          <w:lang w:val="uk-UA"/>
        </w:rPr>
      </w:pPr>
      <w:r w:rsidRPr="00CD1681">
        <w:rPr>
          <w:b w:val="0"/>
          <w:sz w:val="28"/>
          <w:szCs w:val="28"/>
          <w:lang w:val="uk-UA"/>
        </w:rPr>
        <w:t xml:space="preserve">Майно Кооперативу становлять необоротні активи, в </w:t>
      </w:r>
      <w:proofErr w:type="spellStart"/>
      <w:r w:rsidRPr="00CD1681">
        <w:rPr>
          <w:b w:val="0"/>
          <w:sz w:val="28"/>
          <w:szCs w:val="28"/>
          <w:lang w:val="uk-UA"/>
        </w:rPr>
        <w:t>т.ч</w:t>
      </w:r>
      <w:proofErr w:type="spellEnd"/>
      <w:r w:rsidRPr="00CD1681">
        <w:rPr>
          <w:b w:val="0"/>
          <w:sz w:val="28"/>
          <w:szCs w:val="28"/>
          <w:lang w:val="uk-UA"/>
        </w:rPr>
        <w:t xml:space="preserve">. основні засоби, оборотні активи, а також нематеріальні активи, права вимоги та інші цінності, вартість яких відображається в самостійному балансі </w:t>
      </w:r>
      <w:r w:rsidRPr="00953D28">
        <w:rPr>
          <w:b w:val="0"/>
          <w:sz w:val="28"/>
          <w:szCs w:val="28"/>
        </w:rPr>
        <w:t>К</w:t>
      </w:r>
      <w:proofErr w:type="spellStart"/>
      <w:r w:rsidRPr="00CD1681">
        <w:rPr>
          <w:b w:val="0"/>
          <w:sz w:val="28"/>
          <w:szCs w:val="28"/>
          <w:lang w:val="uk-UA"/>
        </w:rPr>
        <w:t>ооперативу</w:t>
      </w:r>
      <w:proofErr w:type="spellEnd"/>
      <w:r w:rsidRPr="00CD1681">
        <w:rPr>
          <w:b w:val="0"/>
          <w:sz w:val="28"/>
          <w:szCs w:val="28"/>
          <w:lang w:val="uk-UA"/>
        </w:rPr>
        <w:t>.</w:t>
      </w:r>
    </w:p>
    <w:p w14:paraId="0C09FDC2" w14:textId="77777777" w:rsidR="00024173" w:rsidRPr="00CD1681" w:rsidRDefault="00024173" w:rsidP="00024173">
      <w:pPr>
        <w:pStyle w:val="a5"/>
        <w:numPr>
          <w:ilvl w:val="1"/>
          <w:numId w:val="9"/>
        </w:numPr>
        <w:pBdr>
          <w:bar w:val="single" w:sz="4" w:color="auto"/>
        </w:pBdr>
        <w:tabs>
          <w:tab w:val="left" w:pos="1418"/>
        </w:tabs>
        <w:spacing w:after="0"/>
        <w:ind w:left="0" w:firstLine="567"/>
        <w:jc w:val="both"/>
        <w:rPr>
          <w:b w:val="0"/>
          <w:sz w:val="28"/>
          <w:szCs w:val="28"/>
          <w:lang w:val="uk-UA"/>
        </w:rPr>
      </w:pPr>
      <w:r w:rsidRPr="00CD1681">
        <w:rPr>
          <w:b w:val="0"/>
          <w:sz w:val="28"/>
          <w:szCs w:val="28"/>
          <w:lang w:val="uk-UA"/>
        </w:rPr>
        <w:t>Кооператив є власником земельних ділянок, будівель, споруд, грошових та майнових внесків його членів (асоційованих членів), а також іншого майна, придбаного на підставах, не заборонених законом.</w:t>
      </w:r>
    </w:p>
    <w:p w14:paraId="0C09FDC3" w14:textId="77777777" w:rsidR="00024173" w:rsidRPr="00CD1681" w:rsidRDefault="00024173" w:rsidP="00024173">
      <w:pPr>
        <w:pStyle w:val="a5"/>
        <w:numPr>
          <w:ilvl w:val="1"/>
          <w:numId w:val="9"/>
        </w:numPr>
        <w:pBdr>
          <w:bar w:val="single" w:sz="4" w:color="auto"/>
        </w:pBdr>
        <w:tabs>
          <w:tab w:val="left" w:pos="1418"/>
        </w:tabs>
        <w:spacing w:after="0"/>
        <w:ind w:left="0" w:firstLine="567"/>
        <w:jc w:val="both"/>
        <w:rPr>
          <w:b w:val="0"/>
          <w:sz w:val="28"/>
          <w:szCs w:val="28"/>
          <w:lang w:val="uk-UA"/>
        </w:rPr>
      </w:pPr>
      <w:r w:rsidRPr="00CD1681">
        <w:rPr>
          <w:b w:val="0"/>
          <w:sz w:val="28"/>
          <w:szCs w:val="28"/>
          <w:lang w:val="uk-UA"/>
        </w:rPr>
        <w:t xml:space="preserve">Кошти кооперативу зберігаються в установленому порядку на рахунках кооперативу в установах банків, в касі </w:t>
      </w:r>
      <w:r>
        <w:rPr>
          <w:b w:val="0"/>
          <w:sz w:val="28"/>
          <w:szCs w:val="28"/>
          <w:lang w:val="uk-UA"/>
        </w:rPr>
        <w:t>К</w:t>
      </w:r>
      <w:r w:rsidRPr="00CD1681">
        <w:rPr>
          <w:b w:val="0"/>
          <w:sz w:val="28"/>
          <w:szCs w:val="28"/>
          <w:lang w:val="uk-UA"/>
        </w:rPr>
        <w:t xml:space="preserve">ооперативу або іншим способом, встановленим загальними зборами членів </w:t>
      </w:r>
      <w:r>
        <w:rPr>
          <w:b w:val="0"/>
          <w:sz w:val="28"/>
          <w:szCs w:val="28"/>
          <w:lang w:val="uk-UA"/>
        </w:rPr>
        <w:t>К</w:t>
      </w:r>
      <w:r w:rsidRPr="00CD1681">
        <w:rPr>
          <w:b w:val="0"/>
          <w:sz w:val="28"/>
          <w:szCs w:val="28"/>
          <w:lang w:val="uk-UA"/>
        </w:rPr>
        <w:t xml:space="preserve">ооперативу згідно з чинним законодавством. </w:t>
      </w:r>
    </w:p>
    <w:p w14:paraId="0C09FDC4" w14:textId="77777777" w:rsidR="00024173" w:rsidRPr="00CD1681" w:rsidRDefault="00024173" w:rsidP="00024173">
      <w:pPr>
        <w:pStyle w:val="a5"/>
        <w:numPr>
          <w:ilvl w:val="1"/>
          <w:numId w:val="9"/>
        </w:numPr>
        <w:pBdr>
          <w:bar w:val="single" w:sz="4" w:color="auto"/>
        </w:pBdr>
        <w:tabs>
          <w:tab w:val="left" w:pos="1418"/>
        </w:tabs>
        <w:spacing w:after="0"/>
        <w:ind w:left="0" w:firstLine="567"/>
        <w:jc w:val="both"/>
        <w:rPr>
          <w:b w:val="0"/>
          <w:sz w:val="28"/>
          <w:szCs w:val="28"/>
          <w:lang w:val="uk-UA"/>
        </w:rPr>
      </w:pPr>
      <w:r w:rsidRPr="00CD1681">
        <w:rPr>
          <w:b w:val="0"/>
          <w:sz w:val="28"/>
          <w:szCs w:val="28"/>
          <w:lang w:val="uk-UA"/>
        </w:rPr>
        <w:t>Кооператив самостійно вирішує всі питання, пов’язані з фінансуванням своєї діяльності, визначає види, розміри та порядок формування і використання фондів та резервів, відкриває в установах банків, що його обслуговують, рахунки для збереження грошових коштів та здійснення розрахунків з постачальниками, підрядниками, бюджетом, банками, іншими фізичними і юридичними особами.</w:t>
      </w:r>
    </w:p>
    <w:p w14:paraId="0C09FDC5" w14:textId="77777777" w:rsidR="00024173" w:rsidRDefault="00024173" w:rsidP="00024173">
      <w:pPr>
        <w:pStyle w:val="a5"/>
        <w:numPr>
          <w:ilvl w:val="1"/>
          <w:numId w:val="9"/>
        </w:numPr>
        <w:pBdr>
          <w:bar w:val="single" w:sz="4" w:color="auto"/>
        </w:pBdr>
        <w:tabs>
          <w:tab w:val="left" w:pos="1418"/>
        </w:tabs>
        <w:spacing w:after="0"/>
        <w:ind w:left="0" w:firstLine="567"/>
        <w:jc w:val="both"/>
        <w:rPr>
          <w:b w:val="0"/>
          <w:sz w:val="28"/>
          <w:szCs w:val="28"/>
          <w:lang w:val="uk-UA"/>
        </w:rPr>
      </w:pPr>
      <w:r w:rsidRPr="00CD1681">
        <w:rPr>
          <w:b w:val="0"/>
          <w:sz w:val="28"/>
          <w:szCs w:val="28"/>
          <w:lang w:val="uk-UA"/>
        </w:rPr>
        <w:t xml:space="preserve">Кооператив не є власником квартир та нежитлових приміщень в  житловому будинку, що будується за рахунок пайових внесків його членів (асоційованих членів) після повної їх сплати відповідно до Актів вибору (відведення) приміщень. Член (асоційований член) кооперативу набуває право власності на квартиру в житловому будинку лише після повного внесення ним </w:t>
      </w:r>
      <w:r w:rsidRPr="00CD1681">
        <w:rPr>
          <w:b w:val="0"/>
          <w:sz w:val="28"/>
          <w:szCs w:val="28"/>
          <w:lang w:val="uk-UA"/>
        </w:rPr>
        <w:lastRenderedPageBreak/>
        <w:t>свого пайового внеску за квартиру, відображену в Акті вибору (відведення) приміщення відповідно до Графіку внесення пайового внеску</w:t>
      </w:r>
      <w:r w:rsidRPr="00953D28">
        <w:rPr>
          <w:b w:val="0"/>
          <w:sz w:val="28"/>
          <w:szCs w:val="28"/>
          <w:lang w:val="uk-UA"/>
        </w:rPr>
        <w:t>.</w:t>
      </w:r>
    </w:p>
    <w:p w14:paraId="0C09FDC6" w14:textId="77777777" w:rsidR="00024173" w:rsidRPr="00953D28" w:rsidRDefault="00024173" w:rsidP="00024173">
      <w:pPr>
        <w:pStyle w:val="a5"/>
        <w:pBdr>
          <w:bar w:val="single" w:sz="4" w:color="auto"/>
        </w:pBdr>
        <w:tabs>
          <w:tab w:val="left" w:pos="1418"/>
        </w:tabs>
        <w:spacing w:after="0"/>
        <w:ind w:left="567"/>
        <w:jc w:val="both"/>
        <w:rPr>
          <w:b w:val="0"/>
          <w:sz w:val="28"/>
          <w:szCs w:val="28"/>
          <w:lang w:val="uk-UA"/>
        </w:rPr>
      </w:pPr>
    </w:p>
    <w:p w14:paraId="0C09FDC7" w14:textId="77777777" w:rsidR="00024173" w:rsidRPr="005650E9" w:rsidRDefault="00024173" w:rsidP="00024173">
      <w:pPr>
        <w:pStyle w:val="a3"/>
        <w:numPr>
          <w:ilvl w:val="0"/>
          <w:numId w:val="9"/>
        </w:numPr>
        <w:jc w:val="center"/>
        <w:rPr>
          <w:szCs w:val="28"/>
        </w:rPr>
      </w:pPr>
      <w:r w:rsidRPr="005650E9">
        <w:rPr>
          <w:szCs w:val="28"/>
        </w:rPr>
        <w:t>ФОНДИ КООПЕРАТИВУ</w:t>
      </w:r>
    </w:p>
    <w:p w14:paraId="0C09FDC8" w14:textId="77777777" w:rsidR="00024173" w:rsidRPr="005650E9" w:rsidRDefault="00024173" w:rsidP="00024173">
      <w:pPr>
        <w:pStyle w:val="a3"/>
        <w:ind w:left="450"/>
        <w:rPr>
          <w:szCs w:val="28"/>
        </w:rPr>
      </w:pPr>
    </w:p>
    <w:p w14:paraId="0C09FDC9" w14:textId="77777777" w:rsidR="00024173" w:rsidRPr="00DF558D" w:rsidRDefault="00024173" w:rsidP="00024173">
      <w:pPr>
        <w:numPr>
          <w:ilvl w:val="1"/>
          <w:numId w:val="9"/>
        </w:numPr>
        <w:ind w:left="0" w:firstLine="567"/>
        <w:jc w:val="both"/>
        <w:rPr>
          <w:sz w:val="28"/>
          <w:szCs w:val="28"/>
          <w:lang w:val="uk-UA"/>
        </w:rPr>
      </w:pPr>
      <w:r w:rsidRPr="00DF558D">
        <w:rPr>
          <w:sz w:val="28"/>
          <w:szCs w:val="28"/>
          <w:lang w:val="uk-UA"/>
        </w:rPr>
        <w:t xml:space="preserve">Для забезпечення статутної діяльності </w:t>
      </w:r>
      <w:r>
        <w:rPr>
          <w:sz w:val="28"/>
          <w:szCs w:val="28"/>
          <w:lang w:val="uk-UA"/>
        </w:rPr>
        <w:t>кооператив</w:t>
      </w:r>
      <w:r w:rsidRPr="00DF558D">
        <w:rPr>
          <w:sz w:val="28"/>
          <w:szCs w:val="28"/>
          <w:lang w:val="uk-UA"/>
        </w:rPr>
        <w:t xml:space="preserve"> формує пайовий,</w:t>
      </w:r>
      <w:r>
        <w:rPr>
          <w:sz w:val="28"/>
          <w:szCs w:val="28"/>
          <w:lang w:val="uk-UA"/>
        </w:rPr>
        <w:t xml:space="preserve"> резервний, </w:t>
      </w:r>
      <w:r w:rsidRPr="00DF558D">
        <w:rPr>
          <w:sz w:val="28"/>
          <w:szCs w:val="28"/>
          <w:lang w:val="uk-UA"/>
        </w:rPr>
        <w:t>неподільний</w:t>
      </w:r>
      <w:r>
        <w:rPr>
          <w:sz w:val="28"/>
          <w:szCs w:val="28"/>
          <w:lang w:val="uk-UA"/>
        </w:rPr>
        <w:t xml:space="preserve">, та </w:t>
      </w:r>
      <w:r w:rsidRPr="00DF558D">
        <w:rPr>
          <w:sz w:val="28"/>
          <w:szCs w:val="28"/>
          <w:lang w:val="uk-UA"/>
        </w:rPr>
        <w:t>спеціальний</w:t>
      </w:r>
      <w:r>
        <w:rPr>
          <w:sz w:val="28"/>
          <w:szCs w:val="28"/>
          <w:lang w:val="uk-UA"/>
        </w:rPr>
        <w:t xml:space="preserve"> фонди</w:t>
      </w:r>
      <w:r w:rsidRPr="00DF558D">
        <w:rPr>
          <w:sz w:val="28"/>
          <w:szCs w:val="28"/>
          <w:lang w:val="uk-UA"/>
        </w:rPr>
        <w:t>.</w:t>
      </w:r>
    </w:p>
    <w:p w14:paraId="0C09FDCA" w14:textId="77777777" w:rsidR="00024173" w:rsidRPr="00DF558D" w:rsidRDefault="00024173" w:rsidP="00024173">
      <w:pPr>
        <w:numPr>
          <w:ilvl w:val="1"/>
          <w:numId w:val="9"/>
        </w:numPr>
        <w:ind w:left="0" w:firstLine="567"/>
        <w:jc w:val="both"/>
        <w:rPr>
          <w:sz w:val="28"/>
          <w:szCs w:val="28"/>
          <w:lang w:val="uk-UA"/>
        </w:rPr>
      </w:pPr>
      <w:r w:rsidRPr="00DF558D">
        <w:rPr>
          <w:sz w:val="28"/>
          <w:szCs w:val="28"/>
          <w:lang w:val="uk-UA"/>
        </w:rPr>
        <w:t xml:space="preserve">Пайовий фонд складається з майна </w:t>
      </w:r>
      <w:r>
        <w:rPr>
          <w:sz w:val="28"/>
          <w:szCs w:val="28"/>
          <w:lang w:val="uk-UA"/>
        </w:rPr>
        <w:t>кооперативу</w:t>
      </w:r>
      <w:r w:rsidRPr="00DF558D">
        <w:rPr>
          <w:sz w:val="28"/>
          <w:szCs w:val="28"/>
          <w:lang w:val="uk-UA"/>
        </w:rPr>
        <w:t xml:space="preserve">, що формується за рахунок паїв (у тому числі додаткових) членів та асоційованих членів </w:t>
      </w:r>
      <w:r>
        <w:rPr>
          <w:sz w:val="28"/>
          <w:szCs w:val="28"/>
          <w:lang w:val="uk-UA"/>
        </w:rPr>
        <w:t>Кооперативу</w:t>
      </w:r>
      <w:r w:rsidRPr="00DF558D">
        <w:rPr>
          <w:sz w:val="28"/>
          <w:szCs w:val="28"/>
          <w:lang w:val="uk-UA"/>
        </w:rPr>
        <w:t>.</w:t>
      </w:r>
    </w:p>
    <w:p w14:paraId="0C09FDCB" w14:textId="77777777" w:rsidR="00024173" w:rsidRPr="00DF558D" w:rsidRDefault="00024173" w:rsidP="00024173">
      <w:pPr>
        <w:numPr>
          <w:ilvl w:val="1"/>
          <w:numId w:val="9"/>
        </w:numPr>
        <w:ind w:left="0" w:firstLine="567"/>
        <w:jc w:val="both"/>
        <w:rPr>
          <w:sz w:val="28"/>
          <w:szCs w:val="28"/>
          <w:lang w:val="uk-UA"/>
        </w:rPr>
      </w:pPr>
      <w:r w:rsidRPr="00DF558D">
        <w:rPr>
          <w:sz w:val="28"/>
          <w:szCs w:val="28"/>
          <w:lang w:val="uk-UA"/>
        </w:rPr>
        <w:t xml:space="preserve">Неподільний фонд створюється за рахунок вступних внесків членів (асоційованих членів) </w:t>
      </w:r>
      <w:r>
        <w:rPr>
          <w:sz w:val="28"/>
          <w:szCs w:val="28"/>
          <w:lang w:val="uk-UA"/>
        </w:rPr>
        <w:t>Кооперативу</w:t>
      </w:r>
      <w:r w:rsidRPr="00DF558D">
        <w:rPr>
          <w:sz w:val="28"/>
          <w:szCs w:val="28"/>
          <w:lang w:val="uk-UA"/>
        </w:rPr>
        <w:t xml:space="preserve">, а також відрахувань від доходу </w:t>
      </w:r>
      <w:r>
        <w:rPr>
          <w:sz w:val="28"/>
          <w:szCs w:val="28"/>
          <w:lang w:val="uk-UA"/>
        </w:rPr>
        <w:t>Кооперативу</w:t>
      </w:r>
      <w:r w:rsidRPr="00DF558D">
        <w:rPr>
          <w:sz w:val="28"/>
          <w:szCs w:val="28"/>
          <w:lang w:val="uk-UA"/>
        </w:rPr>
        <w:t xml:space="preserve">, розмір яких встановлюється загальними зборами членів </w:t>
      </w:r>
      <w:r>
        <w:rPr>
          <w:sz w:val="28"/>
          <w:szCs w:val="28"/>
          <w:lang w:val="uk-UA"/>
        </w:rPr>
        <w:t>Кооперативу</w:t>
      </w:r>
      <w:r w:rsidRPr="00DF558D">
        <w:rPr>
          <w:sz w:val="28"/>
          <w:szCs w:val="28"/>
          <w:lang w:val="uk-UA"/>
        </w:rPr>
        <w:t>.</w:t>
      </w:r>
      <w:r>
        <w:rPr>
          <w:sz w:val="28"/>
          <w:szCs w:val="28"/>
          <w:lang w:val="uk-UA"/>
        </w:rPr>
        <w:t xml:space="preserve"> </w:t>
      </w:r>
    </w:p>
    <w:p w14:paraId="0C09FDCC" w14:textId="77777777" w:rsidR="00024173" w:rsidRPr="00DF558D" w:rsidRDefault="00024173" w:rsidP="00024173">
      <w:pPr>
        <w:numPr>
          <w:ilvl w:val="1"/>
          <w:numId w:val="9"/>
        </w:numPr>
        <w:ind w:left="0" w:firstLine="567"/>
        <w:jc w:val="both"/>
        <w:rPr>
          <w:sz w:val="28"/>
          <w:szCs w:val="28"/>
          <w:lang w:val="uk-UA"/>
        </w:rPr>
      </w:pPr>
      <w:r w:rsidRPr="00DF558D">
        <w:rPr>
          <w:sz w:val="28"/>
          <w:szCs w:val="28"/>
          <w:lang w:val="uk-UA"/>
        </w:rPr>
        <w:t>Резервний фонд створюється за рах</w:t>
      </w:r>
      <w:r>
        <w:rPr>
          <w:sz w:val="28"/>
          <w:szCs w:val="28"/>
          <w:lang w:val="uk-UA"/>
        </w:rPr>
        <w:t>унок відрахувань від доходу кооперативу</w:t>
      </w:r>
      <w:r w:rsidRPr="00DF558D">
        <w:rPr>
          <w:sz w:val="28"/>
          <w:szCs w:val="28"/>
          <w:lang w:val="uk-UA"/>
        </w:rPr>
        <w:t xml:space="preserve">, перерозподілу неподільного фонду, пожертвувань, безповоротної фінансової допомоги та за рахунок інших не заборонених законом надходжень для покриття можливих втрат (збитків). Розмір резервного фонду затверджується рішенням загальних зборів членів </w:t>
      </w:r>
      <w:r>
        <w:rPr>
          <w:sz w:val="28"/>
          <w:szCs w:val="28"/>
          <w:lang w:val="uk-UA"/>
        </w:rPr>
        <w:t>Кооперативу</w:t>
      </w:r>
      <w:r w:rsidRPr="00DF558D">
        <w:rPr>
          <w:sz w:val="28"/>
          <w:szCs w:val="28"/>
          <w:lang w:val="uk-UA"/>
        </w:rPr>
        <w:t>.</w:t>
      </w:r>
    </w:p>
    <w:p w14:paraId="0C09FDCD" w14:textId="77777777" w:rsidR="00024173" w:rsidRDefault="00024173" w:rsidP="00024173">
      <w:pPr>
        <w:numPr>
          <w:ilvl w:val="1"/>
          <w:numId w:val="9"/>
        </w:numPr>
        <w:ind w:left="0" w:firstLine="567"/>
        <w:jc w:val="both"/>
        <w:rPr>
          <w:sz w:val="28"/>
          <w:szCs w:val="28"/>
          <w:lang w:val="uk-UA"/>
        </w:rPr>
      </w:pPr>
      <w:r w:rsidRPr="00DF558D">
        <w:rPr>
          <w:sz w:val="28"/>
          <w:szCs w:val="28"/>
          <w:lang w:val="uk-UA"/>
        </w:rPr>
        <w:t xml:space="preserve">Спеціальний фонд створюється за рахунок цільових внесків членів (асоційованих членів) </w:t>
      </w:r>
      <w:r>
        <w:rPr>
          <w:sz w:val="28"/>
          <w:szCs w:val="28"/>
          <w:lang w:val="uk-UA"/>
        </w:rPr>
        <w:t>кооперативу</w:t>
      </w:r>
      <w:r w:rsidRPr="00DF558D">
        <w:rPr>
          <w:sz w:val="28"/>
          <w:szCs w:val="28"/>
          <w:lang w:val="uk-UA"/>
        </w:rPr>
        <w:t xml:space="preserve"> та інших передбачених законом надходжень для забезпечення його статутної діяльності і використовується за рішенням загальних зборів членів </w:t>
      </w:r>
      <w:r>
        <w:rPr>
          <w:sz w:val="28"/>
          <w:szCs w:val="28"/>
          <w:lang w:val="uk-UA"/>
        </w:rPr>
        <w:t>Кооперативу</w:t>
      </w:r>
      <w:r w:rsidRPr="00DF558D">
        <w:rPr>
          <w:sz w:val="28"/>
          <w:szCs w:val="28"/>
          <w:lang w:val="uk-UA"/>
        </w:rPr>
        <w:t xml:space="preserve">. Цільові внески щомісячно вираховуються із сум пайових внесків членів та асоційованих членів в розмірі, який визначається рішенням загальних зборів членів </w:t>
      </w:r>
      <w:r>
        <w:rPr>
          <w:sz w:val="28"/>
          <w:szCs w:val="28"/>
          <w:lang w:val="uk-UA"/>
        </w:rPr>
        <w:t>Кооперативу</w:t>
      </w:r>
      <w:r w:rsidRPr="00DF558D">
        <w:rPr>
          <w:sz w:val="28"/>
          <w:szCs w:val="28"/>
          <w:lang w:val="uk-UA"/>
        </w:rPr>
        <w:t>.</w:t>
      </w:r>
    </w:p>
    <w:p w14:paraId="0C09FDCE" w14:textId="77777777" w:rsidR="00024173" w:rsidRDefault="00024173" w:rsidP="00024173">
      <w:pPr>
        <w:ind w:left="567"/>
        <w:jc w:val="both"/>
        <w:rPr>
          <w:sz w:val="28"/>
          <w:szCs w:val="28"/>
          <w:lang w:val="uk-UA"/>
        </w:rPr>
      </w:pPr>
    </w:p>
    <w:p w14:paraId="0C09FDCF" w14:textId="77777777" w:rsidR="00024173" w:rsidRPr="00DF558D" w:rsidRDefault="00024173" w:rsidP="00024173">
      <w:pPr>
        <w:ind w:left="710"/>
        <w:jc w:val="both"/>
        <w:rPr>
          <w:sz w:val="28"/>
          <w:szCs w:val="28"/>
          <w:lang w:val="uk-UA"/>
        </w:rPr>
      </w:pPr>
    </w:p>
    <w:p w14:paraId="0C09FDD0" w14:textId="77777777" w:rsidR="00024173" w:rsidRPr="005650E9" w:rsidRDefault="00024173" w:rsidP="00024173">
      <w:pPr>
        <w:pStyle w:val="a3"/>
        <w:numPr>
          <w:ilvl w:val="0"/>
          <w:numId w:val="9"/>
        </w:numPr>
        <w:jc w:val="center"/>
        <w:rPr>
          <w:caps/>
          <w:szCs w:val="28"/>
        </w:rPr>
      </w:pPr>
      <w:r w:rsidRPr="005650E9">
        <w:rPr>
          <w:caps/>
          <w:szCs w:val="28"/>
        </w:rPr>
        <w:t>Паї членів (асоційованих членів) Кооперативу</w:t>
      </w:r>
    </w:p>
    <w:p w14:paraId="0C09FDD1" w14:textId="77777777" w:rsidR="00024173" w:rsidRPr="00DF558D" w:rsidRDefault="00024173" w:rsidP="00024173">
      <w:pPr>
        <w:pStyle w:val="a3"/>
        <w:ind w:left="450"/>
        <w:rPr>
          <w:b w:val="0"/>
          <w:caps/>
          <w:szCs w:val="28"/>
        </w:rPr>
      </w:pPr>
    </w:p>
    <w:p w14:paraId="0C09FDD2" w14:textId="77777777" w:rsidR="00024173" w:rsidRPr="00FE3593" w:rsidRDefault="00024173" w:rsidP="00024173">
      <w:pPr>
        <w:numPr>
          <w:ilvl w:val="1"/>
          <w:numId w:val="9"/>
        </w:numPr>
        <w:shd w:val="clear" w:color="auto" w:fill="FFFFFF"/>
        <w:tabs>
          <w:tab w:val="left" w:pos="1418"/>
        </w:tabs>
        <w:ind w:left="0" w:firstLine="567"/>
        <w:jc w:val="both"/>
        <w:rPr>
          <w:sz w:val="28"/>
          <w:szCs w:val="28"/>
          <w:lang w:val="uk-UA"/>
        </w:rPr>
      </w:pPr>
      <w:r w:rsidRPr="002124E6">
        <w:rPr>
          <w:rFonts w:eastAsia="Calibri"/>
          <w:sz w:val="28"/>
          <w:szCs w:val="28"/>
        </w:rPr>
        <w:t xml:space="preserve">Пай – </w:t>
      </w:r>
      <w:r>
        <w:rPr>
          <w:rFonts w:eastAsia="Calibri"/>
          <w:sz w:val="28"/>
          <w:szCs w:val="28"/>
          <w:lang w:val="uk-UA"/>
        </w:rPr>
        <w:t xml:space="preserve">майнова частка </w:t>
      </w:r>
      <w:r w:rsidRPr="002124E6">
        <w:rPr>
          <w:rFonts w:eastAsia="Calibri"/>
          <w:sz w:val="28"/>
          <w:szCs w:val="28"/>
        </w:rPr>
        <w:t>члена</w:t>
      </w:r>
      <w:r>
        <w:rPr>
          <w:rFonts w:eastAsia="Calibri"/>
          <w:sz w:val="28"/>
          <w:szCs w:val="28"/>
          <w:lang w:val="uk-UA"/>
        </w:rPr>
        <w:t xml:space="preserve"> (асоційованого члена)</w:t>
      </w:r>
      <w:r w:rsidRPr="002124E6">
        <w:rPr>
          <w:rFonts w:eastAsia="Calibri"/>
          <w:sz w:val="28"/>
          <w:szCs w:val="28"/>
        </w:rPr>
        <w:t xml:space="preserve"> </w:t>
      </w:r>
      <w:r>
        <w:rPr>
          <w:rFonts w:eastAsia="Calibri"/>
          <w:sz w:val="28"/>
          <w:szCs w:val="28"/>
        </w:rPr>
        <w:t>Кооперативу</w:t>
      </w:r>
      <w:r>
        <w:rPr>
          <w:rFonts w:eastAsia="Calibri"/>
          <w:sz w:val="28"/>
          <w:szCs w:val="28"/>
          <w:lang w:val="uk-UA"/>
        </w:rPr>
        <w:t xml:space="preserve">, яка формується за рахунок внесків, </w:t>
      </w:r>
      <w:r w:rsidRPr="002124E6">
        <w:rPr>
          <w:rFonts w:eastAsia="Calibri"/>
          <w:sz w:val="28"/>
          <w:szCs w:val="28"/>
          <w:lang w:val="uk-UA"/>
        </w:rPr>
        <w:t xml:space="preserve">який здійснюється шляхом передачі </w:t>
      </w:r>
      <w:r>
        <w:rPr>
          <w:rFonts w:eastAsia="Calibri"/>
          <w:sz w:val="28"/>
          <w:szCs w:val="28"/>
          <w:lang w:val="uk-UA"/>
        </w:rPr>
        <w:t>кооперативу</w:t>
      </w:r>
      <w:r w:rsidRPr="002124E6">
        <w:rPr>
          <w:rFonts w:eastAsia="Calibri"/>
          <w:sz w:val="28"/>
          <w:szCs w:val="28"/>
          <w:lang w:val="uk-UA"/>
        </w:rPr>
        <w:t xml:space="preserve"> майна, в </w:t>
      </w:r>
      <w:proofErr w:type="spellStart"/>
      <w:r w:rsidRPr="002124E6">
        <w:rPr>
          <w:rFonts w:eastAsia="Calibri"/>
          <w:sz w:val="28"/>
          <w:szCs w:val="28"/>
          <w:lang w:val="uk-UA"/>
        </w:rPr>
        <w:t>т.ч</w:t>
      </w:r>
      <w:proofErr w:type="spellEnd"/>
      <w:r w:rsidRPr="002124E6">
        <w:rPr>
          <w:rFonts w:eastAsia="Calibri"/>
          <w:sz w:val="28"/>
          <w:szCs w:val="28"/>
          <w:lang w:val="uk-UA"/>
        </w:rPr>
        <w:t>. грошей, майнових п</w:t>
      </w:r>
      <w:r>
        <w:rPr>
          <w:rFonts w:eastAsia="Calibri"/>
          <w:sz w:val="28"/>
          <w:szCs w:val="28"/>
          <w:lang w:val="uk-UA"/>
        </w:rPr>
        <w:t>рав.</w:t>
      </w:r>
    </w:p>
    <w:p w14:paraId="0C09FDD3" w14:textId="77777777" w:rsidR="00024173" w:rsidRPr="002124E6" w:rsidRDefault="00024173" w:rsidP="00024173">
      <w:pPr>
        <w:numPr>
          <w:ilvl w:val="1"/>
          <w:numId w:val="9"/>
        </w:numPr>
        <w:autoSpaceDE w:val="0"/>
        <w:autoSpaceDN w:val="0"/>
        <w:adjustRightInd w:val="0"/>
        <w:ind w:left="0" w:firstLine="567"/>
        <w:jc w:val="both"/>
        <w:rPr>
          <w:rFonts w:eastAsia="Calibri"/>
          <w:sz w:val="28"/>
          <w:szCs w:val="28"/>
        </w:rPr>
      </w:pPr>
      <w:proofErr w:type="spellStart"/>
      <w:r w:rsidRPr="002124E6">
        <w:rPr>
          <w:rFonts w:eastAsia="Calibri"/>
          <w:sz w:val="28"/>
          <w:szCs w:val="28"/>
        </w:rPr>
        <w:t>Розмір</w:t>
      </w:r>
      <w:proofErr w:type="spellEnd"/>
      <w:r w:rsidRPr="002124E6">
        <w:rPr>
          <w:rFonts w:eastAsia="Calibri"/>
          <w:sz w:val="28"/>
          <w:szCs w:val="28"/>
        </w:rPr>
        <w:t xml:space="preserve"> паю члена </w:t>
      </w:r>
      <w:r>
        <w:rPr>
          <w:rFonts w:eastAsia="Calibri"/>
          <w:sz w:val="28"/>
          <w:szCs w:val="28"/>
        </w:rPr>
        <w:t>Кооперативу</w:t>
      </w:r>
      <w:r w:rsidRPr="002124E6">
        <w:rPr>
          <w:rFonts w:eastAsia="Calibri"/>
          <w:sz w:val="28"/>
          <w:szCs w:val="28"/>
        </w:rPr>
        <w:t xml:space="preserve"> </w:t>
      </w:r>
      <w:proofErr w:type="spellStart"/>
      <w:r w:rsidRPr="002124E6">
        <w:rPr>
          <w:rFonts w:eastAsia="Calibri"/>
          <w:sz w:val="28"/>
          <w:szCs w:val="28"/>
        </w:rPr>
        <w:t>залежить</w:t>
      </w:r>
      <w:proofErr w:type="spellEnd"/>
      <w:r w:rsidRPr="002124E6">
        <w:rPr>
          <w:rFonts w:eastAsia="Calibri"/>
          <w:sz w:val="28"/>
          <w:szCs w:val="28"/>
        </w:rPr>
        <w:t xml:space="preserve"> </w:t>
      </w:r>
      <w:proofErr w:type="spellStart"/>
      <w:r w:rsidRPr="002124E6">
        <w:rPr>
          <w:rFonts w:eastAsia="Calibri"/>
          <w:sz w:val="28"/>
          <w:szCs w:val="28"/>
        </w:rPr>
        <w:t>від</w:t>
      </w:r>
      <w:proofErr w:type="spellEnd"/>
      <w:r w:rsidRPr="002124E6">
        <w:rPr>
          <w:rFonts w:eastAsia="Calibri"/>
          <w:sz w:val="28"/>
          <w:szCs w:val="28"/>
        </w:rPr>
        <w:t xml:space="preserve"> фактичного </w:t>
      </w:r>
      <w:proofErr w:type="spellStart"/>
      <w:r w:rsidRPr="002124E6">
        <w:rPr>
          <w:rFonts w:eastAsia="Calibri"/>
          <w:sz w:val="28"/>
          <w:szCs w:val="28"/>
        </w:rPr>
        <w:t>його</w:t>
      </w:r>
      <w:proofErr w:type="spellEnd"/>
      <w:r w:rsidRPr="002124E6">
        <w:rPr>
          <w:rFonts w:eastAsia="Calibri"/>
          <w:sz w:val="28"/>
          <w:szCs w:val="28"/>
        </w:rPr>
        <w:t xml:space="preserve"> </w:t>
      </w:r>
      <w:proofErr w:type="spellStart"/>
      <w:r w:rsidRPr="002124E6">
        <w:rPr>
          <w:rFonts w:eastAsia="Calibri"/>
          <w:sz w:val="28"/>
          <w:szCs w:val="28"/>
        </w:rPr>
        <w:t>внеску</w:t>
      </w:r>
      <w:proofErr w:type="spellEnd"/>
      <w:r w:rsidRPr="002124E6">
        <w:rPr>
          <w:rFonts w:eastAsia="Calibri"/>
          <w:sz w:val="28"/>
          <w:szCs w:val="28"/>
        </w:rPr>
        <w:t xml:space="preserve"> до</w:t>
      </w:r>
      <w:r w:rsidRPr="002124E6">
        <w:rPr>
          <w:rFonts w:eastAsia="Calibri"/>
          <w:sz w:val="28"/>
          <w:szCs w:val="28"/>
          <w:lang w:val="uk-UA"/>
        </w:rPr>
        <w:t xml:space="preserve"> </w:t>
      </w:r>
      <w:proofErr w:type="spellStart"/>
      <w:r w:rsidRPr="002124E6">
        <w:rPr>
          <w:rFonts w:eastAsia="Calibri"/>
          <w:sz w:val="28"/>
          <w:szCs w:val="28"/>
        </w:rPr>
        <w:t>пайового</w:t>
      </w:r>
      <w:proofErr w:type="spellEnd"/>
      <w:r w:rsidRPr="002124E6">
        <w:rPr>
          <w:rFonts w:eastAsia="Calibri"/>
          <w:sz w:val="28"/>
          <w:szCs w:val="28"/>
        </w:rPr>
        <w:t xml:space="preserve"> фонду.</w:t>
      </w:r>
    </w:p>
    <w:p w14:paraId="0C09FDD4" w14:textId="77777777" w:rsidR="00024173" w:rsidRPr="00896BC4" w:rsidRDefault="00024173" w:rsidP="00024173">
      <w:pPr>
        <w:numPr>
          <w:ilvl w:val="1"/>
          <w:numId w:val="9"/>
        </w:numPr>
        <w:ind w:left="0" w:firstLine="567"/>
        <w:jc w:val="both"/>
        <w:rPr>
          <w:sz w:val="28"/>
          <w:szCs w:val="28"/>
          <w:lang w:val="uk-UA"/>
        </w:rPr>
      </w:pPr>
      <w:r w:rsidRPr="00896BC4">
        <w:rPr>
          <w:sz w:val="28"/>
          <w:szCs w:val="28"/>
          <w:lang w:val="uk-UA"/>
        </w:rPr>
        <w:t>Пай члена (асоційованого члена) кооперативу формується за рахунок разового внеску або часток протягом терміну будівництва</w:t>
      </w:r>
      <w:r>
        <w:rPr>
          <w:sz w:val="28"/>
          <w:szCs w:val="28"/>
          <w:lang w:val="uk-UA"/>
        </w:rPr>
        <w:t xml:space="preserve"> </w:t>
      </w:r>
      <w:r w:rsidRPr="00896BC4">
        <w:rPr>
          <w:sz w:val="28"/>
          <w:szCs w:val="28"/>
          <w:lang w:val="uk-UA"/>
        </w:rPr>
        <w:t xml:space="preserve">відповідно до Графіку внесення пайового внеску </w:t>
      </w:r>
      <w:r>
        <w:rPr>
          <w:sz w:val="28"/>
          <w:szCs w:val="28"/>
          <w:lang w:val="uk-UA"/>
        </w:rPr>
        <w:t>обумовленого Д</w:t>
      </w:r>
      <w:r w:rsidRPr="00896BC4">
        <w:rPr>
          <w:sz w:val="28"/>
          <w:szCs w:val="28"/>
          <w:lang w:val="uk-UA"/>
        </w:rPr>
        <w:t>оговором між членом (асоційованим членом) та Кооперативом. Асоційовані члени кооперативу пайові внески роблять у грошо</w:t>
      </w:r>
      <w:r>
        <w:rPr>
          <w:sz w:val="28"/>
          <w:szCs w:val="28"/>
          <w:lang w:val="uk-UA"/>
        </w:rPr>
        <w:t>вій або іншій формі.</w:t>
      </w:r>
    </w:p>
    <w:p w14:paraId="0C09FDD5" w14:textId="77777777" w:rsidR="00024173" w:rsidRDefault="00024173" w:rsidP="00024173">
      <w:pPr>
        <w:numPr>
          <w:ilvl w:val="1"/>
          <w:numId w:val="9"/>
        </w:numPr>
        <w:ind w:left="0" w:firstLine="567"/>
        <w:jc w:val="both"/>
        <w:rPr>
          <w:sz w:val="28"/>
          <w:szCs w:val="28"/>
          <w:lang w:val="uk-UA"/>
        </w:rPr>
      </w:pPr>
      <w:r w:rsidRPr="00F41D4D">
        <w:rPr>
          <w:sz w:val="28"/>
          <w:szCs w:val="28"/>
          <w:lang w:val="uk-UA"/>
        </w:rPr>
        <w:t xml:space="preserve">Розмір паю члена (асоційованого члена) кооперативу залежить від фактичного його внеску до пайового фонду. Паї, в тому числі резервного і </w:t>
      </w:r>
      <w:r w:rsidRPr="00F41D4D">
        <w:rPr>
          <w:sz w:val="28"/>
          <w:szCs w:val="28"/>
          <w:lang w:val="uk-UA"/>
        </w:rPr>
        <w:lastRenderedPageBreak/>
        <w:t xml:space="preserve">спеціального фондів, є персоніфікованими і у сумі визначають загальну частку кожного члена кооперативу у майні </w:t>
      </w:r>
      <w:r>
        <w:rPr>
          <w:sz w:val="28"/>
          <w:szCs w:val="28"/>
          <w:lang w:val="uk-UA"/>
        </w:rPr>
        <w:t>К</w:t>
      </w:r>
      <w:r w:rsidRPr="00F41D4D">
        <w:rPr>
          <w:sz w:val="28"/>
          <w:szCs w:val="28"/>
          <w:lang w:val="uk-UA"/>
        </w:rPr>
        <w:t xml:space="preserve">ооперативу. </w:t>
      </w:r>
    </w:p>
    <w:p w14:paraId="0C09FDD6" w14:textId="77777777" w:rsidR="00024173" w:rsidRPr="00F41D4D" w:rsidRDefault="00024173" w:rsidP="00024173">
      <w:pPr>
        <w:numPr>
          <w:ilvl w:val="1"/>
          <w:numId w:val="9"/>
        </w:numPr>
        <w:ind w:left="0" w:firstLine="567"/>
        <w:jc w:val="both"/>
        <w:rPr>
          <w:sz w:val="28"/>
          <w:szCs w:val="28"/>
          <w:lang w:val="uk-UA"/>
        </w:rPr>
      </w:pPr>
      <w:r w:rsidRPr="00F41D4D">
        <w:rPr>
          <w:sz w:val="28"/>
          <w:szCs w:val="28"/>
          <w:lang w:val="uk-UA"/>
        </w:rPr>
        <w:t>У разі виходу або виключення член кооперативу має право</w:t>
      </w:r>
      <w:r>
        <w:rPr>
          <w:sz w:val="28"/>
          <w:szCs w:val="28"/>
          <w:lang w:val="uk-UA"/>
        </w:rPr>
        <w:t xml:space="preserve"> на одержання своєї частки паю.</w:t>
      </w:r>
    </w:p>
    <w:p w14:paraId="0C09FDD7" w14:textId="77777777" w:rsidR="00024173" w:rsidRDefault="00024173" w:rsidP="00024173">
      <w:pPr>
        <w:numPr>
          <w:ilvl w:val="1"/>
          <w:numId w:val="9"/>
        </w:numPr>
        <w:ind w:left="0" w:firstLine="567"/>
        <w:jc w:val="both"/>
        <w:rPr>
          <w:sz w:val="28"/>
          <w:szCs w:val="28"/>
          <w:lang w:val="uk-UA"/>
        </w:rPr>
      </w:pPr>
      <w:r w:rsidRPr="00BB44DC">
        <w:rPr>
          <w:sz w:val="28"/>
          <w:szCs w:val="28"/>
          <w:lang w:val="uk-UA"/>
        </w:rPr>
        <w:t xml:space="preserve">У разі виходу або виключення асоційованого члену кооперативу до моменту набуття ним статусу члена, </w:t>
      </w:r>
      <w:r>
        <w:rPr>
          <w:sz w:val="28"/>
          <w:szCs w:val="28"/>
          <w:lang w:val="uk-UA"/>
        </w:rPr>
        <w:t>йому повертається внесений пай.</w:t>
      </w:r>
    </w:p>
    <w:p w14:paraId="0C09FDD8" w14:textId="77777777" w:rsidR="00024173" w:rsidRPr="005F7AFB" w:rsidRDefault="00024173" w:rsidP="00024173">
      <w:pPr>
        <w:numPr>
          <w:ilvl w:val="1"/>
          <w:numId w:val="9"/>
        </w:numPr>
        <w:ind w:left="0" w:firstLine="567"/>
        <w:jc w:val="both"/>
        <w:rPr>
          <w:sz w:val="28"/>
          <w:szCs w:val="28"/>
          <w:lang w:val="uk-UA"/>
        </w:rPr>
      </w:pPr>
      <w:r w:rsidRPr="00BB44DC">
        <w:rPr>
          <w:color w:val="000000"/>
          <w:sz w:val="28"/>
          <w:szCs w:val="28"/>
          <w:lang w:val="uk-UA"/>
        </w:rPr>
        <w:t xml:space="preserve">Члену (асоційованому члену) </w:t>
      </w:r>
      <w:r>
        <w:rPr>
          <w:color w:val="000000"/>
          <w:sz w:val="28"/>
          <w:szCs w:val="28"/>
          <w:lang w:val="uk-UA"/>
        </w:rPr>
        <w:t>К</w:t>
      </w:r>
      <w:r w:rsidRPr="00BB44DC">
        <w:rPr>
          <w:color w:val="000000"/>
          <w:sz w:val="28"/>
          <w:szCs w:val="28"/>
          <w:lang w:val="uk-UA"/>
        </w:rPr>
        <w:t>ооперативу, який вибув, повертається його загальна частка у пайовому фонді без вступн</w:t>
      </w:r>
      <w:r>
        <w:rPr>
          <w:color w:val="000000"/>
          <w:sz w:val="28"/>
          <w:szCs w:val="28"/>
          <w:lang w:val="uk-UA"/>
        </w:rPr>
        <w:t>ого, членських внесків у грошовій формі або формі внесення паю.</w:t>
      </w:r>
    </w:p>
    <w:p w14:paraId="0C09FDD9" w14:textId="77777777" w:rsidR="00024173" w:rsidRPr="007337EA" w:rsidRDefault="00024173" w:rsidP="00024173">
      <w:pPr>
        <w:ind w:firstLine="567"/>
        <w:jc w:val="both"/>
        <w:rPr>
          <w:color w:val="000000"/>
          <w:sz w:val="28"/>
          <w:szCs w:val="28"/>
          <w:lang w:val="uk-UA"/>
        </w:rPr>
      </w:pPr>
      <w:r>
        <w:rPr>
          <w:color w:val="000000"/>
          <w:sz w:val="28"/>
          <w:szCs w:val="28"/>
          <w:lang w:val="uk-UA"/>
        </w:rPr>
        <w:t>Питання форми повернення розміру пайового внеску при виході асоційованого члена вирішується Загальними зборами членів Кооперативу. З</w:t>
      </w:r>
      <w:r w:rsidRPr="00BB44DC">
        <w:rPr>
          <w:color w:val="000000"/>
          <w:sz w:val="28"/>
          <w:szCs w:val="28"/>
          <w:lang w:val="uk-UA"/>
        </w:rPr>
        <w:t xml:space="preserve"> урахуванням фінансової спроможності </w:t>
      </w:r>
      <w:r>
        <w:rPr>
          <w:color w:val="000000"/>
          <w:sz w:val="28"/>
          <w:szCs w:val="28"/>
          <w:lang w:val="uk-UA"/>
        </w:rPr>
        <w:t>К</w:t>
      </w:r>
      <w:r w:rsidRPr="00BB44DC">
        <w:rPr>
          <w:color w:val="000000"/>
          <w:sz w:val="28"/>
          <w:szCs w:val="28"/>
          <w:lang w:val="uk-UA"/>
        </w:rPr>
        <w:t>ооперативу та з огляду на обмеження прав інших членів кооперативу</w:t>
      </w:r>
      <w:r>
        <w:rPr>
          <w:sz w:val="28"/>
          <w:szCs w:val="28"/>
          <w:lang w:val="uk-UA"/>
        </w:rPr>
        <w:t>, частка внесеного членом (асоційованим членом) паю може бути повернена в іншій (натуральній) формі.</w:t>
      </w:r>
    </w:p>
    <w:p w14:paraId="0C09FDDA" w14:textId="77777777" w:rsidR="00024173" w:rsidRPr="00DF558D" w:rsidRDefault="00024173" w:rsidP="00024173">
      <w:pPr>
        <w:numPr>
          <w:ilvl w:val="1"/>
          <w:numId w:val="9"/>
        </w:numPr>
        <w:ind w:left="0" w:firstLine="567"/>
        <w:jc w:val="both"/>
        <w:rPr>
          <w:sz w:val="28"/>
          <w:szCs w:val="28"/>
          <w:lang w:val="uk-UA"/>
        </w:rPr>
      </w:pPr>
      <w:r w:rsidRPr="00DF558D">
        <w:rPr>
          <w:sz w:val="28"/>
          <w:szCs w:val="28"/>
          <w:lang w:val="uk-UA"/>
        </w:rPr>
        <w:t xml:space="preserve">Строк повернення частки не може перевищувати </w:t>
      </w:r>
      <w:r>
        <w:rPr>
          <w:sz w:val="28"/>
          <w:szCs w:val="28"/>
          <w:lang w:val="uk-UA"/>
        </w:rPr>
        <w:t>двох років, а відлік його розпочинається з першого січня року, що настає з моменту виходу або виключення з Кооперативу</w:t>
      </w:r>
      <w:r w:rsidRPr="00DF558D">
        <w:rPr>
          <w:sz w:val="28"/>
          <w:szCs w:val="28"/>
          <w:lang w:val="uk-UA"/>
        </w:rPr>
        <w:t>.</w:t>
      </w:r>
    </w:p>
    <w:p w14:paraId="0C09FDDB" w14:textId="77777777" w:rsidR="00024173" w:rsidRDefault="00024173" w:rsidP="00024173">
      <w:pPr>
        <w:numPr>
          <w:ilvl w:val="1"/>
          <w:numId w:val="9"/>
        </w:numPr>
        <w:ind w:left="0" w:firstLine="567"/>
        <w:jc w:val="both"/>
        <w:rPr>
          <w:sz w:val="28"/>
          <w:szCs w:val="28"/>
          <w:lang w:val="uk-UA"/>
        </w:rPr>
      </w:pPr>
      <w:r>
        <w:rPr>
          <w:sz w:val="28"/>
          <w:szCs w:val="28"/>
          <w:lang w:val="uk-UA"/>
        </w:rPr>
        <w:t xml:space="preserve"> </w:t>
      </w:r>
      <w:r w:rsidRPr="00DF558D">
        <w:rPr>
          <w:sz w:val="28"/>
          <w:szCs w:val="28"/>
          <w:lang w:val="uk-UA"/>
        </w:rPr>
        <w:t>Пай померло</w:t>
      </w:r>
      <w:r>
        <w:rPr>
          <w:sz w:val="28"/>
          <w:szCs w:val="28"/>
          <w:lang w:val="uk-UA"/>
        </w:rPr>
        <w:t>го члена (асоційованого члена) Кооперативу</w:t>
      </w:r>
      <w:r w:rsidRPr="00DF558D">
        <w:rPr>
          <w:sz w:val="28"/>
          <w:szCs w:val="28"/>
          <w:lang w:val="uk-UA"/>
        </w:rPr>
        <w:t xml:space="preserve"> переходить його спадкоємцям. </w:t>
      </w:r>
      <w:r w:rsidRPr="00297E6C">
        <w:rPr>
          <w:sz w:val="28"/>
          <w:szCs w:val="28"/>
          <w:lang w:val="uk-UA"/>
        </w:rPr>
        <w:t xml:space="preserve">Особа, прийнята замість вибулого, відповідає за його зобов’язаннями перед </w:t>
      </w:r>
      <w:r>
        <w:rPr>
          <w:sz w:val="28"/>
          <w:szCs w:val="28"/>
          <w:lang w:val="uk-UA"/>
        </w:rPr>
        <w:t>Кооперативом</w:t>
      </w:r>
      <w:r w:rsidRPr="00297E6C">
        <w:rPr>
          <w:sz w:val="28"/>
          <w:szCs w:val="28"/>
          <w:lang w:val="uk-UA"/>
        </w:rPr>
        <w:t xml:space="preserve"> згідно з чинним законодавством України.</w:t>
      </w:r>
    </w:p>
    <w:p w14:paraId="0C09FDDC" w14:textId="77777777" w:rsidR="00024173" w:rsidRDefault="00024173" w:rsidP="00024173">
      <w:pPr>
        <w:numPr>
          <w:ilvl w:val="1"/>
          <w:numId w:val="9"/>
        </w:numPr>
        <w:ind w:left="0" w:firstLine="567"/>
        <w:jc w:val="both"/>
        <w:rPr>
          <w:sz w:val="28"/>
          <w:szCs w:val="28"/>
          <w:lang w:val="uk-UA"/>
        </w:rPr>
      </w:pPr>
      <w:r>
        <w:rPr>
          <w:sz w:val="28"/>
          <w:szCs w:val="28"/>
          <w:lang w:val="uk-UA"/>
        </w:rPr>
        <w:t xml:space="preserve"> Повністю оплачений пай члена кооперативу може бути відчужений  ним будь-яким шляхом, як корпоративні права до моменту виникнення права власності (реєстрації за ним права власності) на нерухоме майно, яке закріплене за даним паєм. </w:t>
      </w:r>
    </w:p>
    <w:p w14:paraId="0C09FDDD" w14:textId="77777777" w:rsidR="00024173" w:rsidRDefault="00024173" w:rsidP="00024173">
      <w:pPr>
        <w:numPr>
          <w:ilvl w:val="1"/>
          <w:numId w:val="9"/>
        </w:numPr>
        <w:ind w:left="0" w:firstLine="567"/>
        <w:jc w:val="both"/>
        <w:rPr>
          <w:sz w:val="28"/>
          <w:szCs w:val="28"/>
          <w:lang w:val="uk-UA"/>
        </w:rPr>
      </w:pPr>
      <w:r>
        <w:rPr>
          <w:sz w:val="28"/>
          <w:szCs w:val="28"/>
          <w:lang w:val="uk-UA"/>
        </w:rPr>
        <w:t xml:space="preserve"> Паї Кооперативу мають статус корпоративних прав і є інвестиційним активом.</w:t>
      </w:r>
    </w:p>
    <w:p w14:paraId="0C09FDDE" w14:textId="77777777" w:rsidR="00024173" w:rsidRDefault="00024173" w:rsidP="00024173">
      <w:pPr>
        <w:numPr>
          <w:ilvl w:val="1"/>
          <w:numId w:val="9"/>
        </w:numPr>
        <w:ind w:left="0" w:firstLine="567"/>
        <w:jc w:val="both"/>
        <w:rPr>
          <w:sz w:val="28"/>
          <w:szCs w:val="28"/>
          <w:lang w:val="uk-UA"/>
        </w:rPr>
      </w:pPr>
      <w:r>
        <w:rPr>
          <w:sz w:val="28"/>
          <w:szCs w:val="28"/>
          <w:lang w:val="uk-UA"/>
        </w:rPr>
        <w:t xml:space="preserve"> Відчуження будь-яким шляхом паїв членами кооперативу вважається операцією з продажу інвестиційного активу і оподатковується відповідно до чинного законодавства.</w:t>
      </w:r>
      <w:r w:rsidRPr="00297E6C">
        <w:rPr>
          <w:sz w:val="28"/>
          <w:szCs w:val="28"/>
          <w:lang w:val="uk-UA"/>
        </w:rPr>
        <w:t xml:space="preserve"> </w:t>
      </w:r>
    </w:p>
    <w:p w14:paraId="0C09FDDF" w14:textId="77777777" w:rsidR="00024173" w:rsidRDefault="00024173" w:rsidP="00024173">
      <w:pPr>
        <w:ind w:left="450"/>
        <w:jc w:val="both"/>
        <w:rPr>
          <w:sz w:val="28"/>
          <w:szCs w:val="28"/>
          <w:lang w:val="uk-UA"/>
        </w:rPr>
      </w:pPr>
    </w:p>
    <w:p w14:paraId="0C09FDE0" w14:textId="77777777" w:rsidR="00024173" w:rsidRPr="00382071" w:rsidRDefault="00024173" w:rsidP="00024173">
      <w:pPr>
        <w:numPr>
          <w:ilvl w:val="0"/>
          <w:numId w:val="9"/>
        </w:numPr>
        <w:jc w:val="center"/>
        <w:rPr>
          <w:b/>
          <w:sz w:val="28"/>
          <w:szCs w:val="28"/>
          <w:lang w:val="uk-UA"/>
        </w:rPr>
      </w:pPr>
      <w:r w:rsidRPr="00382071">
        <w:rPr>
          <w:b/>
          <w:sz w:val="28"/>
          <w:szCs w:val="28"/>
          <w:lang w:val="uk-UA"/>
        </w:rPr>
        <w:t xml:space="preserve">ВНЕСКИ ЧЛЕНІВ </w:t>
      </w:r>
      <w:r>
        <w:rPr>
          <w:b/>
          <w:sz w:val="28"/>
          <w:szCs w:val="28"/>
          <w:lang w:val="uk-UA"/>
        </w:rPr>
        <w:t>КООПЕРАТИВУ</w:t>
      </w:r>
    </w:p>
    <w:p w14:paraId="0C09FDE1" w14:textId="77777777" w:rsidR="00024173" w:rsidRPr="00382071" w:rsidRDefault="00024173" w:rsidP="00024173">
      <w:pPr>
        <w:autoSpaceDE w:val="0"/>
        <w:autoSpaceDN w:val="0"/>
        <w:adjustRightInd w:val="0"/>
        <w:rPr>
          <w:rFonts w:ascii="TimesNewRomanPS-BoldMT" w:eastAsia="Calibri" w:hAnsi="TimesNewRomanPS-BoldMT" w:cs="TimesNewRomanPS-BoldMT"/>
          <w:b/>
          <w:bCs/>
          <w:sz w:val="28"/>
          <w:szCs w:val="28"/>
        </w:rPr>
      </w:pPr>
      <w:r w:rsidRPr="00382071">
        <w:rPr>
          <w:rFonts w:ascii="TimesNewRomanPS-BoldMT" w:eastAsia="Calibri" w:hAnsi="TimesNewRomanPS-BoldMT" w:cs="TimesNewRomanPS-BoldMT"/>
          <w:b/>
          <w:bCs/>
          <w:sz w:val="28"/>
          <w:szCs w:val="28"/>
        </w:rPr>
        <w:t xml:space="preserve"> </w:t>
      </w:r>
    </w:p>
    <w:p w14:paraId="0C09FDE2" w14:textId="77777777" w:rsidR="00024173" w:rsidRDefault="00024173" w:rsidP="00024173">
      <w:pPr>
        <w:tabs>
          <w:tab w:val="left" w:pos="1276"/>
        </w:tabs>
        <w:autoSpaceDE w:val="0"/>
        <w:autoSpaceDN w:val="0"/>
        <w:adjustRightInd w:val="0"/>
        <w:ind w:firstLine="567"/>
        <w:jc w:val="both"/>
        <w:rPr>
          <w:rFonts w:eastAsia="Calibri"/>
          <w:sz w:val="28"/>
          <w:szCs w:val="28"/>
          <w:lang w:val="uk-UA"/>
        </w:rPr>
      </w:pPr>
      <w:r>
        <w:rPr>
          <w:rFonts w:ascii="TimesNewRomanPSMT" w:eastAsia="Calibri" w:hAnsi="TimesNewRomanPSMT" w:cs="TimesNewRomanPSMT"/>
          <w:sz w:val="28"/>
          <w:szCs w:val="28"/>
          <w:lang w:val="uk-UA"/>
        </w:rPr>
        <w:t>11</w:t>
      </w:r>
      <w:r w:rsidRPr="00382071">
        <w:rPr>
          <w:rFonts w:ascii="TimesNewRomanPSMT" w:eastAsia="Calibri" w:hAnsi="TimesNewRomanPSMT" w:cs="TimesNewRomanPSMT"/>
          <w:sz w:val="28"/>
          <w:szCs w:val="28"/>
        </w:rPr>
        <w:t xml:space="preserve">.1. </w:t>
      </w:r>
      <w:proofErr w:type="spellStart"/>
      <w:r w:rsidRPr="002124E6">
        <w:rPr>
          <w:rFonts w:eastAsia="Calibri"/>
          <w:sz w:val="28"/>
          <w:szCs w:val="28"/>
        </w:rPr>
        <w:t>Внески</w:t>
      </w:r>
      <w:proofErr w:type="spellEnd"/>
      <w:r w:rsidRPr="002124E6">
        <w:rPr>
          <w:rFonts w:eastAsia="Calibri"/>
          <w:sz w:val="28"/>
          <w:szCs w:val="28"/>
        </w:rPr>
        <w:t xml:space="preserve"> </w:t>
      </w:r>
      <w:proofErr w:type="spellStart"/>
      <w:r w:rsidRPr="002124E6">
        <w:rPr>
          <w:rFonts w:eastAsia="Calibri"/>
          <w:sz w:val="28"/>
          <w:szCs w:val="28"/>
        </w:rPr>
        <w:t>членів</w:t>
      </w:r>
      <w:proofErr w:type="spellEnd"/>
      <w:r w:rsidRPr="002124E6">
        <w:rPr>
          <w:rFonts w:eastAsia="Calibri"/>
          <w:sz w:val="28"/>
          <w:szCs w:val="28"/>
        </w:rPr>
        <w:t xml:space="preserve"> </w:t>
      </w:r>
      <w:r>
        <w:rPr>
          <w:rFonts w:eastAsia="Calibri"/>
          <w:sz w:val="28"/>
          <w:szCs w:val="28"/>
        </w:rPr>
        <w:t>Кооперативу</w:t>
      </w:r>
      <w:r w:rsidRPr="002124E6">
        <w:rPr>
          <w:rFonts w:eastAsia="Calibri"/>
          <w:sz w:val="28"/>
          <w:szCs w:val="28"/>
        </w:rPr>
        <w:t xml:space="preserve"> </w:t>
      </w:r>
      <w:proofErr w:type="spellStart"/>
      <w:r w:rsidRPr="002124E6">
        <w:rPr>
          <w:rFonts w:eastAsia="Calibri"/>
          <w:sz w:val="28"/>
          <w:szCs w:val="28"/>
        </w:rPr>
        <w:t>поділяються</w:t>
      </w:r>
      <w:proofErr w:type="spellEnd"/>
      <w:r w:rsidRPr="002124E6">
        <w:rPr>
          <w:rFonts w:eastAsia="Calibri"/>
          <w:sz w:val="28"/>
          <w:szCs w:val="28"/>
        </w:rPr>
        <w:t xml:space="preserve"> на </w:t>
      </w:r>
      <w:proofErr w:type="spellStart"/>
      <w:r w:rsidRPr="002124E6">
        <w:rPr>
          <w:rFonts w:eastAsia="Calibri"/>
          <w:sz w:val="28"/>
          <w:szCs w:val="28"/>
        </w:rPr>
        <w:t>вступний</w:t>
      </w:r>
      <w:proofErr w:type="spellEnd"/>
      <w:r w:rsidRPr="002124E6">
        <w:rPr>
          <w:rFonts w:eastAsia="Calibri"/>
          <w:sz w:val="28"/>
          <w:szCs w:val="28"/>
        </w:rPr>
        <w:t xml:space="preserve">, </w:t>
      </w:r>
      <w:proofErr w:type="spellStart"/>
      <w:r w:rsidRPr="002124E6">
        <w:rPr>
          <w:rFonts w:eastAsia="Calibri"/>
          <w:sz w:val="28"/>
          <w:szCs w:val="28"/>
        </w:rPr>
        <w:t>членський</w:t>
      </w:r>
      <w:proofErr w:type="spellEnd"/>
      <w:r w:rsidRPr="002124E6">
        <w:rPr>
          <w:rFonts w:eastAsia="Calibri"/>
          <w:sz w:val="28"/>
          <w:szCs w:val="28"/>
        </w:rPr>
        <w:t xml:space="preserve">, </w:t>
      </w:r>
      <w:proofErr w:type="spellStart"/>
      <w:r w:rsidRPr="002124E6">
        <w:rPr>
          <w:rFonts w:eastAsia="Calibri"/>
          <w:sz w:val="28"/>
          <w:szCs w:val="28"/>
        </w:rPr>
        <w:t>цільовий</w:t>
      </w:r>
      <w:proofErr w:type="spellEnd"/>
      <w:r w:rsidRPr="002124E6">
        <w:rPr>
          <w:rFonts w:eastAsia="Calibri"/>
          <w:sz w:val="28"/>
          <w:szCs w:val="28"/>
        </w:rPr>
        <w:t>,</w:t>
      </w:r>
      <w:r>
        <w:rPr>
          <w:rFonts w:eastAsia="Calibri"/>
          <w:sz w:val="28"/>
          <w:szCs w:val="28"/>
          <w:lang w:val="uk-UA"/>
        </w:rPr>
        <w:t xml:space="preserve"> пайовий внески.</w:t>
      </w:r>
    </w:p>
    <w:p w14:paraId="0C09FDE3" w14:textId="77777777" w:rsidR="00024173" w:rsidRPr="002124E6" w:rsidRDefault="00024173" w:rsidP="00024173">
      <w:pPr>
        <w:tabs>
          <w:tab w:val="left" w:pos="1276"/>
        </w:tabs>
        <w:autoSpaceDE w:val="0"/>
        <w:autoSpaceDN w:val="0"/>
        <w:adjustRightInd w:val="0"/>
        <w:ind w:firstLine="567"/>
        <w:jc w:val="both"/>
        <w:rPr>
          <w:rFonts w:eastAsia="Calibri"/>
          <w:sz w:val="28"/>
          <w:szCs w:val="28"/>
        </w:rPr>
      </w:pPr>
      <w:r w:rsidRPr="002124E6">
        <w:rPr>
          <w:rFonts w:eastAsia="Calibri"/>
          <w:sz w:val="28"/>
          <w:szCs w:val="28"/>
          <w:lang w:val="uk-UA"/>
        </w:rPr>
        <w:t>11</w:t>
      </w:r>
      <w:r w:rsidRPr="002124E6">
        <w:rPr>
          <w:rFonts w:eastAsia="Calibri"/>
          <w:sz w:val="28"/>
          <w:szCs w:val="28"/>
        </w:rPr>
        <w:t xml:space="preserve">.2. </w:t>
      </w:r>
      <w:proofErr w:type="spellStart"/>
      <w:r w:rsidRPr="002124E6">
        <w:rPr>
          <w:rFonts w:eastAsia="Calibri"/>
          <w:sz w:val="28"/>
          <w:szCs w:val="28"/>
        </w:rPr>
        <w:t>Вступний</w:t>
      </w:r>
      <w:proofErr w:type="spellEnd"/>
      <w:r w:rsidRPr="002124E6">
        <w:rPr>
          <w:rFonts w:eastAsia="Calibri"/>
          <w:sz w:val="28"/>
          <w:szCs w:val="28"/>
        </w:rPr>
        <w:t xml:space="preserve"> </w:t>
      </w:r>
      <w:proofErr w:type="spellStart"/>
      <w:r w:rsidRPr="002124E6">
        <w:rPr>
          <w:rFonts w:eastAsia="Calibri"/>
          <w:sz w:val="28"/>
          <w:szCs w:val="28"/>
        </w:rPr>
        <w:t>внесок</w:t>
      </w:r>
      <w:proofErr w:type="spellEnd"/>
      <w:r w:rsidRPr="002124E6">
        <w:rPr>
          <w:rFonts w:eastAsia="Calibri"/>
          <w:sz w:val="28"/>
          <w:szCs w:val="28"/>
        </w:rPr>
        <w:t xml:space="preserve"> – </w:t>
      </w:r>
      <w:proofErr w:type="spellStart"/>
      <w:r w:rsidRPr="002124E6">
        <w:rPr>
          <w:rFonts w:eastAsia="Calibri"/>
          <w:sz w:val="28"/>
          <w:szCs w:val="28"/>
        </w:rPr>
        <w:t>грошовий</w:t>
      </w:r>
      <w:proofErr w:type="spellEnd"/>
      <w:r w:rsidRPr="002124E6">
        <w:rPr>
          <w:rFonts w:eastAsia="Calibri"/>
          <w:sz w:val="28"/>
          <w:szCs w:val="28"/>
        </w:rPr>
        <w:t xml:space="preserve"> </w:t>
      </w:r>
      <w:proofErr w:type="spellStart"/>
      <w:r w:rsidRPr="002124E6">
        <w:rPr>
          <w:rFonts w:eastAsia="Calibri"/>
          <w:sz w:val="28"/>
          <w:szCs w:val="28"/>
        </w:rPr>
        <w:t>чи</w:t>
      </w:r>
      <w:proofErr w:type="spellEnd"/>
      <w:r w:rsidRPr="002124E6">
        <w:rPr>
          <w:rFonts w:eastAsia="Calibri"/>
          <w:sz w:val="28"/>
          <w:szCs w:val="28"/>
        </w:rPr>
        <w:t xml:space="preserve"> </w:t>
      </w:r>
      <w:proofErr w:type="spellStart"/>
      <w:r w:rsidRPr="002124E6">
        <w:rPr>
          <w:rFonts w:eastAsia="Calibri"/>
          <w:sz w:val="28"/>
          <w:szCs w:val="28"/>
        </w:rPr>
        <w:t>інший</w:t>
      </w:r>
      <w:proofErr w:type="spellEnd"/>
      <w:r w:rsidRPr="002124E6">
        <w:rPr>
          <w:rFonts w:eastAsia="Calibri"/>
          <w:sz w:val="28"/>
          <w:szCs w:val="28"/>
        </w:rPr>
        <w:t xml:space="preserve"> </w:t>
      </w:r>
      <w:proofErr w:type="spellStart"/>
      <w:r w:rsidRPr="002124E6">
        <w:rPr>
          <w:rFonts w:eastAsia="Calibri"/>
          <w:sz w:val="28"/>
          <w:szCs w:val="28"/>
        </w:rPr>
        <w:t>майновий</w:t>
      </w:r>
      <w:proofErr w:type="spellEnd"/>
      <w:r w:rsidRPr="002124E6">
        <w:rPr>
          <w:rFonts w:eastAsia="Calibri"/>
          <w:sz w:val="28"/>
          <w:szCs w:val="28"/>
        </w:rPr>
        <w:t xml:space="preserve"> </w:t>
      </w:r>
      <w:proofErr w:type="spellStart"/>
      <w:r w:rsidRPr="002124E6">
        <w:rPr>
          <w:rFonts w:eastAsia="Calibri"/>
          <w:sz w:val="28"/>
          <w:szCs w:val="28"/>
        </w:rPr>
        <w:t>неповоротний</w:t>
      </w:r>
      <w:proofErr w:type="spellEnd"/>
      <w:r w:rsidRPr="002124E6">
        <w:rPr>
          <w:rFonts w:eastAsia="Calibri"/>
          <w:sz w:val="28"/>
          <w:szCs w:val="28"/>
        </w:rPr>
        <w:t xml:space="preserve"> </w:t>
      </w:r>
      <w:proofErr w:type="spellStart"/>
      <w:r w:rsidRPr="002124E6">
        <w:rPr>
          <w:rFonts w:eastAsia="Calibri"/>
          <w:sz w:val="28"/>
          <w:szCs w:val="28"/>
        </w:rPr>
        <w:t>внесок</w:t>
      </w:r>
      <w:proofErr w:type="spellEnd"/>
      <w:r w:rsidRPr="002124E6">
        <w:rPr>
          <w:rFonts w:eastAsia="Calibri"/>
          <w:sz w:val="28"/>
          <w:szCs w:val="28"/>
        </w:rPr>
        <w:t>,</w:t>
      </w:r>
      <w:r>
        <w:rPr>
          <w:rFonts w:eastAsia="Calibri"/>
          <w:sz w:val="28"/>
          <w:szCs w:val="28"/>
          <w:lang w:val="uk-UA"/>
        </w:rPr>
        <w:t xml:space="preserve"> </w:t>
      </w:r>
      <w:proofErr w:type="spellStart"/>
      <w:r w:rsidRPr="002124E6">
        <w:rPr>
          <w:rFonts w:eastAsia="Calibri"/>
          <w:sz w:val="28"/>
          <w:szCs w:val="28"/>
        </w:rPr>
        <w:t>який</w:t>
      </w:r>
      <w:proofErr w:type="spellEnd"/>
      <w:r w:rsidRPr="002124E6">
        <w:rPr>
          <w:rFonts w:eastAsia="Calibri"/>
          <w:sz w:val="28"/>
          <w:szCs w:val="28"/>
        </w:rPr>
        <w:t xml:space="preserve"> вноситься членом </w:t>
      </w:r>
      <w:r>
        <w:rPr>
          <w:rFonts w:eastAsia="Calibri"/>
          <w:sz w:val="28"/>
          <w:szCs w:val="28"/>
        </w:rPr>
        <w:t>Кооперативу</w:t>
      </w:r>
      <w:r w:rsidRPr="002124E6">
        <w:rPr>
          <w:rFonts w:eastAsia="Calibri"/>
          <w:sz w:val="28"/>
          <w:szCs w:val="28"/>
        </w:rPr>
        <w:t xml:space="preserve"> у </w:t>
      </w:r>
      <w:proofErr w:type="spellStart"/>
      <w:r w:rsidRPr="002124E6">
        <w:rPr>
          <w:rFonts w:eastAsia="Calibri"/>
          <w:sz w:val="28"/>
          <w:szCs w:val="28"/>
        </w:rPr>
        <w:t>разі</w:t>
      </w:r>
      <w:proofErr w:type="spellEnd"/>
      <w:r w:rsidRPr="002124E6">
        <w:rPr>
          <w:rFonts w:eastAsia="Calibri"/>
          <w:sz w:val="28"/>
          <w:szCs w:val="28"/>
        </w:rPr>
        <w:t xml:space="preserve"> </w:t>
      </w:r>
      <w:proofErr w:type="spellStart"/>
      <w:r w:rsidRPr="002124E6">
        <w:rPr>
          <w:rFonts w:eastAsia="Calibri"/>
          <w:sz w:val="28"/>
          <w:szCs w:val="28"/>
        </w:rPr>
        <w:t>вступу</w:t>
      </w:r>
      <w:proofErr w:type="spellEnd"/>
      <w:r w:rsidRPr="002124E6">
        <w:rPr>
          <w:rFonts w:eastAsia="Calibri"/>
          <w:sz w:val="28"/>
          <w:szCs w:val="28"/>
        </w:rPr>
        <w:t xml:space="preserve"> до </w:t>
      </w:r>
      <w:r>
        <w:rPr>
          <w:rFonts w:eastAsia="Calibri"/>
          <w:sz w:val="28"/>
          <w:szCs w:val="28"/>
        </w:rPr>
        <w:t>Кооперативу</w:t>
      </w:r>
      <w:r w:rsidRPr="002124E6">
        <w:rPr>
          <w:rFonts w:eastAsia="Calibri"/>
          <w:sz w:val="28"/>
          <w:szCs w:val="28"/>
        </w:rPr>
        <w:t xml:space="preserve">. </w:t>
      </w:r>
      <w:proofErr w:type="spellStart"/>
      <w:r w:rsidRPr="002124E6">
        <w:rPr>
          <w:rFonts w:eastAsia="Calibri"/>
          <w:sz w:val="28"/>
          <w:szCs w:val="28"/>
        </w:rPr>
        <w:t>Розмір</w:t>
      </w:r>
      <w:proofErr w:type="spellEnd"/>
      <w:r w:rsidRPr="002124E6">
        <w:rPr>
          <w:rFonts w:eastAsia="Calibri"/>
          <w:sz w:val="28"/>
          <w:szCs w:val="28"/>
        </w:rPr>
        <w:t xml:space="preserve"> </w:t>
      </w:r>
      <w:proofErr w:type="spellStart"/>
      <w:r w:rsidRPr="002124E6">
        <w:rPr>
          <w:rFonts w:eastAsia="Calibri"/>
          <w:sz w:val="28"/>
          <w:szCs w:val="28"/>
        </w:rPr>
        <w:t>вступного</w:t>
      </w:r>
      <w:proofErr w:type="spellEnd"/>
      <w:r w:rsidRPr="002124E6">
        <w:rPr>
          <w:rFonts w:eastAsia="Calibri"/>
          <w:sz w:val="28"/>
          <w:szCs w:val="28"/>
          <w:lang w:val="uk-UA"/>
        </w:rPr>
        <w:t xml:space="preserve"> </w:t>
      </w:r>
      <w:proofErr w:type="spellStart"/>
      <w:r w:rsidRPr="002124E6">
        <w:rPr>
          <w:rFonts w:eastAsia="Calibri"/>
          <w:sz w:val="28"/>
          <w:szCs w:val="28"/>
        </w:rPr>
        <w:t>внеску</w:t>
      </w:r>
      <w:proofErr w:type="spellEnd"/>
      <w:r w:rsidRPr="002124E6">
        <w:rPr>
          <w:rFonts w:eastAsia="Calibri"/>
          <w:sz w:val="28"/>
          <w:szCs w:val="28"/>
        </w:rPr>
        <w:t xml:space="preserve"> </w:t>
      </w:r>
      <w:proofErr w:type="spellStart"/>
      <w:r w:rsidRPr="002124E6">
        <w:rPr>
          <w:rFonts w:eastAsia="Calibri"/>
          <w:sz w:val="28"/>
          <w:szCs w:val="28"/>
        </w:rPr>
        <w:t>визначається</w:t>
      </w:r>
      <w:proofErr w:type="spellEnd"/>
      <w:r w:rsidRPr="002124E6">
        <w:rPr>
          <w:rFonts w:eastAsia="Calibri"/>
          <w:sz w:val="28"/>
          <w:szCs w:val="28"/>
        </w:rPr>
        <w:t xml:space="preserve"> </w:t>
      </w:r>
      <w:proofErr w:type="spellStart"/>
      <w:r w:rsidRPr="002124E6">
        <w:rPr>
          <w:rFonts w:eastAsia="Calibri"/>
          <w:sz w:val="28"/>
          <w:szCs w:val="28"/>
        </w:rPr>
        <w:t>загальними</w:t>
      </w:r>
      <w:proofErr w:type="spellEnd"/>
      <w:r w:rsidRPr="002124E6">
        <w:rPr>
          <w:rFonts w:eastAsia="Calibri"/>
          <w:sz w:val="28"/>
          <w:szCs w:val="28"/>
        </w:rPr>
        <w:t xml:space="preserve"> </w:t>
      </w:r>
      <w:proofErr w:type="spellStart"/>
      <w:r w:rsidRPr="002124E6">
        <w:rPr>
          <w:rFonts w:eastAsia="Calibri"/>
          <w:sz w:val="28"/>
          <w:szCs w:val="28"/>
        </w:rPr>
        <w:t>зборами</w:t>
      </w:r>
      <w:proofErr w:type="spellEnd"/>
      <w:r w:rsidRPr="002124E6">
        <w:rPr>
          <w:rFonts w:eastAsia="Calibri"/>
          <w:sz w:val="28"/>
          <w:szCs w:val="28"/>
        </w:rPr>
        <w:t xml:space="preserve"> </w:t>
      </w:r>
      <w:proofErr w:type="spellStart"/>
      <w:r w:rsidRPr="002124E6">
        <w:rPr>
          <w:rFonts w:eastAsia="Calibri"/>
          <w:sz w:val="28"/>
          <w:szCs w:val="28"/>
        </w:rPr>
        <w:t>членів</w:t>
      </w:r>
      <w:proofErr w:type="spellEnd"/>
      <w:r w:rsidRPr="002124E6">
        <w:rPr>
          <w:rFonts w:eastAsia="Calibri"/>
          <w:sz w:val="28"/>
          <w:szCs w:val="28"/>
        </w:rPr>
        <w:t xml:space="preserve"> </w:t>
      </w:r>
      <w:r>
        <w:rPr>
          <w:rFonts w:eastAsia="Calibri"/>
          <w:sz w:val="28"/>
          <w:szCs w:val="28"/>
        </w:rPr>
        <w:t>Кооперативу</w:t>
      </w:r>
      <w:r w:rsidRPr="002124E6">
        <w:rPr>
          <w:rFonts w:eastAsia="Calibri"/>
          <w:sz w:val="28"/>
          <w:szCs w:val="28"/>
        </w:rPr>
        <w:t>.</w:t>
      </w:r>
    </w:p>
    <w:p w14:paraId="0C09FDE4" w14:textId="77777777" w:rsidR="00024173" w:rsidRPr="00094587" w:rsidRDefault="00024173" w:rsidP="00024173">
      <w:pPr>
        <w:tabs>
          <w:tab w:val="left" w:pos="1276"/>
        </w:tabs>
        <w:autoSpaceDE w:val="0"/>
        <w:autoSpaceDN w:val="0"/>
        <w:adjustRightInd w:val="0"/>
        <w:ind w:firstLine="567"/>
        <w:jc w:val="both"/>
        <w:rPr>
          <w:rFonts w:eastAsia="Calibri"/>
          <w:sz w:val="28"/>
          <w:szCs w:val="28"/>
          <w:lang w:val="uk-UA"/>
        </w:rPr>
      </w:pPr>
      <w:r w:rsidRPr="002124E6">
        <w:rPr>
          <w:rFonts w:eastAsia="Calibri"/>
          <w:sz w:val="28"/>
          <w:szCs w:val="28"/>
          <w:lang w:val="uk-UA"/>
        </w:rPr>
        <w:t>11</w:t>
      </w:r>
      <w:r w:rsidRPr="002124E6">
        <w:rPr>
          <w:rFonts w:eastAsia="Calibri"/>
          <w:sz w:val="28"/>
          <w:szCs w:val="28"/>
        </w:rPr>
        <w:t xml:space="preserve">.3. </w:t>
      </w:r>
      <w:proofErr w:type="spellStart"/>
      <w:r w:rsidRPr="002124E6">
        <w:rPr>
          <w:rFonts w:eastAsia="Calibri"/>
          <w:sz w:val="28"/>
          <w:szCs w:val="28"/>
        </w:rPr>
        <w:t>Членський</w:t>
      </w:r>
      <w:proofErr w:type="spellEnd"/>
      <w:r w:rsidRPr="002124E6">
        <w:rPr>
          <w:rFonts w:eastAsia="Calibri"/>
          <w:sz w:val="28"/>
          <w:szCs w:val="28"/>
        </w:rPr>
        <w:t xml:space="preserve"> </w:t>
      </w:r>
      <w:proofErr w:type="spellStart"/>
      <w:r w:rsidRPr="002124E6">
        <w:rPr>
          <w:rFonts w:eastAsia="Calibri"/>
          <w:sz w:val="28"/>
          <w:szCs w:val="28"/>
        </w:rPr>
        <w:t>внесок</w:t>
      </w:r>
      <w:proofErr w:type="spellEnd"/>
      <w:r w:rsidRPr="002124E6">
        <w:rPr>
          <w:rFonts w:eastAsia="Calibri"/>
          <w:sz w:val="28"/>
          <w:szCs w:val="28"/>
        </w:rPr>
        <w:t xml:space="preserve"> – </w:t>
      </w:r>
      <w:proofErr w:type="spellStart"/>
      <w:r w:rsidRPr="002124E6">
        <w:rPr>
          <w:rFonts w:eastAsia="Calibri"/>
          <w:sz w:val="28"/>
          <w:szCs w:val="28"/>
        </w:rPr>
        <w:t>грошовий</w:t>
      </w:r>
      <w:proofErr w:type="spellEnd"/>
      <w:r w:rsidRPr="002124E6">
        <w:rPr>
          <w:rFonts w:eastAsia="Calibri"/>
          <w:sz w:val="28"/>
          <w:szCs w:val="28"/>
        </w:rPr>
        <w:t xml:space="preserve"> </w:t>
      </w:r>
      <w:proofErr w:type="spellStart"/>
      <w:r w:rsidRPr="002124E6">
        <w:rPr>
          <w:rFonts w:eastAsia="Calibri"/>
          <w:sz w:val="28"/>
          <w:szCs w:val="28"/>
        </w:rPr>
        <w:t>неповоротний</w:t>
      </w:r>
      <w:proofErr w:type="spellEnd"/>
      <w:r w:rsidRPr="002124E6">
        <w:rPr>
          <w:rFonts w:eastAsia="Calibri"/>
          <w:sz w:val="28"/>
          <w:szCs w:val="28"/>
        </w:rPr>
        <w:t xml:space="preserve"> </w:t>
      </w:r>
      <w:proofErr w:type="spellStart"/>
      <w:r w:rsidRPr="002124E6">
        <w:rPr>
          <w:rFonts w:eastAsia="Calibri"/>
          <w:sz w:val="28"/>
          <w:szCs w:val="28"/>
        </w:rPr>
        <w:t>внесок</w:t>
      </w:r>
      <w:proofErr w:type="spellEnd"/>
      <w:r w:rsidRPr="002124E6">
        <w:rPr>
          <w:rFonts w:eastAsia="Calibri"/>
          <w:sz w:val="28"/>
          <w:szCs w:val="28"/>
        </w:rPr>
        <w:t xml:space="preserve">, </w:t>
      </w:r>
      <w:proofErr w:type="spellStart"/>
      <w:r w:rsidRPr="002124E6">
        <w:rPr>
          <w:rFonts w:eastAsia="Calibri"/>
          <w:sz w:val="28"/>
          <w:szCs w:val="28"/>
        </w:rPr>
        <w:t>який</w:t>
      </w:r>
      <w:proofErr w:type="spellEnd"/>
      <w:r w:rsidRPr="002124E6">
        <w:rPr>
          <w:rFonts w:eastAsia="Calibri"/>
          <w:sz w:val="28"/>
          <w:szCs w:val="28"/>
        </w:rPr>
        <w:t xml:space="preserve"> </w:t>
      </w:r>
      <w:proofErr w:type="spellStart"/>
      <w:r w:rsidRPr="002124E6">
        <w:rPr>
          <w:rFonts w:eastAsia="Calibri"/>
          <w:sz w:val="28"/>
          <w:szCs w:val="28"/>
        </w:rPr>
        <w:t>періодично</w:t>
      </w:r>
      <w:proofErr w:type="spellEnd"/>
      <w:r>
        <w:rPr>
          <w:rFonts w:eastAsia="Calibri"/>
          <w:sz w:val="28"/>
          <w:szCs w:val="28"/>
          <w:lang w:val="uk-UA"/>
        </w:rPr>
        <w:t xml:space="preserve"> с</w:t>
      </w:r>
      <w:proofErr w:type="spellStart"/>
      <w:r w:rsidRPr="002124E6">
        <w:rPr>
          <w:rFonts w:eastAsia="Calibri"/>
          <w:sz w:val="28"/>
          <w:szCs w:val="28"/>
        </w:rPr>
        <w:t>плачується</w:t>
      </w:r>
      <w:proofErr w:type="spellEnd"/>
      <w:r w:rsidRPr="002124E6">
        <w:rPr>
          <w:rFonts w:eastAsia="Calibri"/>
          <w:sz w:val="28"/>
          <w:szCs w:val="28"/>
        </w:rPr>
        <w:t xml:space="preserve"> членом </w:t>
      </w:r>
      <w:r>
        <w:rPr>
          <w:rFonts w:eastAsia="Calibri"/>
          <w:sz w:val="28"/>
          <w:szCs w:val="28"/>
        </w:rPr>
        <w:t>Кооперативу</w:t>
      </w:r>
      <w:r w:rsidRPr="002124E6">
        <w:rPr>
          <w:rFonts w:eastAsia="Calibri"/>
          <w:sz w:val="28"/>
          <w:szCs w:val="28"/>
        </w:rPr>
        <w:t xml:space="preserve"> для </w:t>
      </w:r>
      <w:proofErr w:type="spellStart"/>
      <w:r w:rsidRPr="002124E6">
        <w:rPr>
          <w:rFonts w:eastAsia="Calibri"/>
          <w:sz w:val="28"/>
          <w:szCs w:val="28"/>
        </w:rPr>
        <w:t>забезпечення</w:t>
      </w:r>
      <w:proofErr w:type="spellEnd"/>
      <w:r w:rsidRPr="002124E6">
        <w:rPr>
          <w:rFonts w:eastAsia="Calibri"/>
          <w:sz w:val="28"/>
          <w:szCs w:val="28"/>
        </w:rPr>
        <w:t xml:space="preserve"> </w:t>
      </w:r>
      <w:proofErr w:type="spellStart"/>
      <w:r w:rsidRPr="002124E6">
        <w:rPr>
          <w:rFonts w:eastAsia="Calibri"/>
          <w:sz w:val="28"/>
          <w:szCs w:val="28"/>
        </w:rPr>
        <w:t>поточної</w:t>
      </w:r>
      <w:proofErr w:type="spellEnd"/>
      <w:r w:rsidRPr="002124E6">
        <w:rPr>
          <w:rFonts w:eastAsia="Calibri"/>
          <w:sz w:val="28"/>
          <w:szCs w:val="28"/>
        </w:rPr>
        <w:t xml:space="preserve"> </w:t>
      </w:r>
      <w:proofErr w:type="spellStart"/>
      <w:r w:rsidRPr="002124E6">
        <w:rPr>
          <w:rFonts w:eastAsia="Calibri"/>
          <w:sz w:val="28"/>
          <w:szCs w:val="28"/>
        </w:rPr>
        <w:t>діяльності</w:t>
      </w:r>
      <w:proofErr w:type="spellEnd"/>
      <w:r w:rsidRPr="002124E6">
        <w:rPr>
          <w:rFonts w:eastAsia="Calibri"/>
          <w:sz w:val="28"/>
          <w:szCs w:val="28"/>
        </w:rPr>
        <w:t xml:space="preserve"> </w:t>
      </w:r>
      <w:r>
        <w:rPr>
          <w:rFonts w:eastAsia="Calibri"/>
          <w:sz w:val="28"/>
          <w:szCs w:val="28"/>
        </w:rPr>
        <w:t>Кооперативу</w:t>
      </w:r>
      <w:r w:rsidRPr="002124E6">
        <w:rPr>
          <w:rFonts w:eastAsia="Calibri"/>
          <w:sz w:val="28"/>
          <w:szCs w:val="28"/>
        </w:rPr>
        <w:t>.</w:t>
      </w:r>
      <w:r>
        <w:rPr>
          <w:rFonts w:eastAsia="Calibri"/>
          <w:sz w:val="28"/>
          <w:szCs w:val="28"/>
          <w:lang w:val="uk-UA"/>
        </w:rPr>
        <w:t xml:space="preserve"> </w:t>
      </w:r>
      <w:r w:rsidRPr="00094587">
        <w:rPr>
          <w:rFonts w:eastAsia="Calibri"/>
          <w:sz w:val="28"/>
          <w:szCs w:val="28"/>
          <w:lang w:val="uk-UA"/>
        </w:rPr>
        <w:t>Розмір членського внеску визначається загальними зборами членів Кооперативу.</w:t>
      </w:r>
    </w:p>
    <w:p w14:paraId="0C09FDE5" w14:textId="77777777" w:rsidR="00024173" w:rsidRDefault="00024173" w:rsidP="00024173">
      <w:pPr>
        <w:tabs>
          <w:tab w:val="left" w:pos="1276"/>
        </w:tabs>
        <w:autoSpaceDE w:val="0"/>
        <w:autoSpaceDN w:val="0"/>
        <w:adjustRightInd w:val="0"/>
        <w:ind w:firstLine="567"/>
        <w:jc w:val="both"/>
        <w:rPr>
          <w:rFonts w:eastAsia="Calibri"/>
          <w:sz w:val="28"/>
          <w:szCs w:val="28"/>
          <w:lang w:val="uk-UA"/>
        </w:rPr>
      </w:pPr>
      <w:r w:rsidRPr="002124E6">
        <w:rPr>
          <w:rFonts w:eastAsia="Calibri"/>
          <w:sz w:val="28"/>
          <w:szCs w:val="28"/>
          <w:lang w:val="uk-UA"/>
        </w:rPr>
        <w:lastRenderedPageBreak/>
        <w:t>11</w:t>
      </w:r>
      <w:r w:rsidRPr="00094587">
        <w:rPr>
          <w:rFonts w:eastAsia="Calibri"/>
          <w:sz w:val="28"/>
          <w:szCs w:val="28"/>
          <w:lang w:val="uk-UA"/>
        </w:rPr>
        <w:t>.4. Цільовий внесок – грошові, інші майнові та немайнові цінності членів</w:t>
      </w:r>
      <w:r>
        <w:rPr>
          <w:rFonts w:eastAsia="Calibri"/>
          <w:sz w:val="28"/>
          <w:szCs w:val="28"/>
          <w:lang w:val="uk-UA"/>
        </w:rPr>
        <w:t xml:space="preserve"> </w:t>
      </w:r>
      <w:r w:rsidRPr="00094587">
        <w:rPr>
          <w:rFonts w:eastAsia="Calibri"/>
          <w:sz w:val="28"/>
          <w:szCs w:val="28"/>
          <w:lang w:val="uk-UA"/>
        </w:rPr>
        <w:t>Кооперативу, що вносяться понад пай для забезпечення статутної діяльності Кооперативу.</w:t>
      </w:r>
    </w:p>
    <w:p w14:paraId="0C09FDE6" w14:textId="77777777" w:rsidR="00024173" w:rsidRPr="00FE3593" w:rsidRDefault="00024173" w:rsidP="00024173">
      <w:pPr>
        <w:shd w:val="clear" w:color="auto" w:fill="FFFFFF"/>
        <w:tabs>
          <w:tab w:val="left" w:pos="1276"/>
        </w:tabs>
        <w:ind w:firstLine="567"/>
        <w:jc w:val="both"/>
        <w:rPr>
          <w:sz w:val="28"/>
          <w:szCs w:val="28"/>
          <w:lang w:val="uk-UA"/>
        </w:rPr>
      </w:pPr>
      <w:r w:rsidRPr="002124E6">
        <w:rPr>
          <w:rFonts w:eastAsia="Calibri"/>
          <w:sz w:val="28"/>
          <w:szCs w:val="28"/>
          <w:lang w:val="uk-UA"/>
        </w:rPr>
        <w:t>11</w:t>
      </w:r>
      <w:r w:rsidRPr="002124E6">
        <w:rPr>
          <w:rFonts w:eastAsia="Calibri"/>
          <w:sz w:val="28"/>
          <w:szCs w:val="28"/>
        </w:rPr>
        <w:t>.5.</w:t>
      </w:r>
      <w:r>
        <w:rPr>
          <w:rFonts w:eastAsia="Calibri"/>
          <w:sz w:val="28"/>
          <w:szCs w:val="28"/>
          <w:lang w:val="uk-UA"/>
        </w:rPr>
        <w:t xml:space="preserve"> Пайовий внесок </w:t>
      </w:r>
      <w:r w:rsidRPr="00F77A91">
        <w:rPr>
          <w:rFonts w:eastAsia="Calibri"/>
          <w:sz w:val="28"/>
          <w:szCs w:val="28"/>
          <w:lang w:val="uk-UA"/>
        </w:rPr>
        <w:t xml:space="preserve">– </w:t>
      </w:r>
      <w:r w:rsidRPr="002124E6">
        <w:rPr>
          <w:rFonts w:eastAsia="Calibri"/>
          <w:sz w:val="28"/>
          <w:szCs w:val="28"/>
          <w:lang w:val="uk-UA"/>
        </w:rPr>
        <w:t xml:space="preserve">майновий </w:t>
      </w:r>
      <w:r w:rsidRPr="00F77A91">
        <w:rPr>
          <w:rFonts w:eastAsia="Calibri"/>
          <w:sz w:val="28"/>
          <w:szCs w:val="28"/>
          <w:lang w:val="uk-UA"/>
        </w:rPr>
        <w:t>поворотний внесок</w:t>
      </w:r>
      <w:r>
        <w:rPr>
          <w:rFonts w:eastAsia="Calibri"/>
          <w:sz w:val="28"/>
          <w:szCs w:val="28"/>
          <w:lang w:val="uk-UA"/>
        </w:rPr>
        <w:t xml:space="preserve"> в пайовий фонд (інвестиційний актив)</w:t>
      </w:r>
      <w:r w:rsidRPr="00F77A91">
        <w:rPr>
          <w:rFonts w:eastAsia="Calibri"/>
          <w:sz w:val="28"/>
          <w:szCs w:val="28"/>
          <w:lang w:val="uk-UA"/>
        </w:rPr>
        <w:t xml:space="preserve"> члена</w:t>
      </w:r>
      <w:r w:rsidRPr="002124E6">
        <w:rPr>
          <w:rFonts w:eastAsia="Calibri"/>
          <w:sz w:val="28"/>
          <w:szCs w:val="28"/>
          <w:lang w:val="uk-UA"/>
        </w:rPr>
        <w:t xml:space="preserve"> (асоційованого члена)</w:t>
      </w:r>
      <w:r>
        <w:rPr>
          <w:rFonts w:eastAsia="Calibri"/>
          <w:sz w:val="28"/>
          <w:szCs w:val="28"/>
          <w:lang w:val="uk-UA"/>
        </w:rPr>
        <w:t xml:space="preserve"> </w:t>
      </w:r>
      <w:r w:rsidRPr="00F77A91">
        <w:rPr>
          <w:rFonts w:eastAsia="Calibri"/>
          <w:sz w:val="28"/>
          <w:szCs w:val="28"/>
          <w:lang w:val="uk-UA"/>
        </w:rPr>
        <w:t>Кооперативу</w:t>
      </w:r>
      <w:r>
        <w:rPr>
          <w:rFonts w:eastAsia="Calibri"/>
          <w:sz w:val="28"/>
          <w:szCs w:val="28"/>
          <w:lang w:val="uk-UA"/>
        </w:rPr>
        <w:t xml:space="preserve">, </w:t>
      </w:r>
      <w:r w:rsidRPr="002124E6">
        <w:rPr>
          <w:rFonts w:eastAsia="Calibri"/>
          <w:sz w:val="28"/>
          <w:szCs w:val="28"/>
          <w:lang w:val="uk-UA"/>
        </w:rPr>
        <w:t xml:space="preserve">який здійснюється шляхом передачі </w:t>
      </w:r>
      <w:r>
        <w:rPr>
          <w:rFonts w:eastAsia="Calibri"/>
          <w:sz w:val="28"/>
          <w:szCs w:val="28"/>
          <w:lang w:val="uk-UA"/>
        </w:rPr>
        <w:t>кооперативу</w:t>
      </w:r>
      <w:r w:rsidRPr="002124E6">
        <w:rPr>
          <w:rFonts w:eastAsia="Calibri"/>
          <w:sz w:val="28"/>
          <w:szCs w:val="28"/>
          <w:lang w:val="uk-UA"/>
        </w:rPr>
        <w:t xml:space="preserve"> майна, в </w:t>
      </w:r>
      <w:proofErr w:type="spellStart"/>
      <w:r w:rsidRPr="002124E6">
        <w:rPr>
          <w:rFonts w:eastAsia="Calibri"/>
          <w:sz w:val="28"/>
          <w:szCs w:val="28"/>
          <w:lang w:val="uk-UA"/>
        </w:rPr>
        <w:t>т.ч</w:t>
      </w:r>
      <w:proofErr w:type="spellEnd"/>
      <w:r w:rsidRPr="002124E6">
        <w:rPr>
          <w:rFonts w:eastAsia="Calibri"/>
          <w:sz w:val="28"/>
          <w:szCs w:val="28"/>
          <w:lang w:val="uk-UA"/>
        </w:rPr>
        <w:t>. грошей, майнових п</w:t>
      </w:r>
      <w:r>
        <w:rPr>
          <w:rFonts w:eastAsia="Calibri"/>
          <w:sz w:val="28"/>
          <w:szCs w:val="28"/>
          <w:lang w:val="uk-UA"/>
        </w:rPr>
        <w:t>рав.</w:t>
      </w:r>
      <w:r>
        <w:rPr>
          <w:sz w:val="28"/>
          <w:szCs w:val="28"/>
          <w:lang w:val="uk-UA"/>
        </w:rPr>
        <w:t xml:space="preserve"> </w:t>
      </w:r>
    </w:p>
    <w:p w14:paraId="0C09FDE7" w14:textId="77777777" w:rsidR="00024173" w:rsidRPr="002124E6" w:rsidRDefault="00024173" w:rsidP="00024173">
      <w:pPr>
        <w:tabs>
          <w:tab w:val="left" w:pos="1276"/>
        </w:tabs>
        <w:autoSpaceDE w:val="0"/>
        <w:autoSpaceDN w:val="0"/>
        <w:adjustRightInd w:val="0"/>
        <w:ind w:firstLine="567"/>
        <w:jc w:val="both"/>
        <w:rPr>
          <w:rFonts w:eastAsia="Calibri"/>
          <w:sz w:val="28"/>
          <w:szCs w:val="28"/>
        </w:rPr>
      </w:pPr>
      <w:r w:rsidRPr="002124E6">
        <w:rPr>
          <w:rFonts w:eastAsia="Calibri"/>
          <w:sz w:val="28"/>
          <w:szCs w:val="28"/>
          <w:lang w:val="uk-UA"/>
        </w:rPr>
        <w:t>11</w:t>
      </w:r>
      <w:r>
        <w:rPr>
          <w:rFonts w:eastAsia="Calibri"/>
          <w:sz w:val="28"/>
          <w:szCs w:val="28"/>
        </w:rPr>
        <w:t>.</w:t>
      </w:r>
      <w:r>
        <w:rPr>
          <w:rFonts w:eastAsia="Calibri"/>
          <w:sz w:val="28"/>
          <w:szCs w:val="28"/>
          <w:lang w:val="uk-UA"/>
        </w:rPr>
        <w:t>6</w:t>
      </w:r>
      <w:r w:rsidRPr="002124E6">
        <w:rPr>
          <w:rFonts w:eastAsia="Calibri"/>
          <w:sz w:val="28"/>
          <w:szCs w:val="28"/>
        </w:rPr>
        <w:t>.</w:t>
      </w:r>
      <w:r>
        <w:rPr>
          <w:rFonts w:eastAsia="Calibri"/>
          <w:sz w:val="28"/>
          <w:szCs w:val="28"/>
          <w:lang w:val="uk-UA"/>
        </w:rPr>
        <w:t xml:space="preserve"> </w:t>
      </w:r>
      <w:proofErr w:type="spellStart"/>
      <w:r w:rsidRPr="002124E6">
        <w:rPr>
          <w:rFonts w:eastAsia="Calibri"/>
          <w:sz w:val="28"/>
          <w:szCs w:val="28"/>
        </w:rPr>
        <w:t>Внески</w:t>
      </w:r>
      <w:proofErr w:type="spellEnd"/>
      <w:r w:rsidRPr="002124E6">
        <w:rPr>
          <w:rFonts w:eastAsia="Calibri"/>
          <w:sz w:val="28"/>
          <w:szCs w:val="28"/>
        </w:rPr>
        <w:t xml:space="preserve"> у </w:t>
      </w:r>
      <w:proofErr w:type="spellStart"/>
      <w:r w:rsidRPr="002124E6">
        <w:rPr>
          <w:rFonts w:eastAsia="Calibri"/>
          <w:sz w:val="28"/>
          <w:szCs w:val="28"/>
        </w:rPr>
        <w:t>грошовій</w:t>
      </w:r>
      <w:proofErr w:type="spellEnd"/>
      <w:r w:rsidRPr="002124E6">
        <w:rPr>
          <w:rFonts w:eastAsia="Calibri"/>
          <w:sz w:val="28"/>
          <w:szCs w:val="28"/>
        </w:rPr>
        <w:t xml:space="preserve"> </w:t>
      </w:r>
      <w:proofErr w:type="spellStart"/>
      <w:r w:rsidRPr="002124E6">
        <w:rPr>
          <w:rFonts w:eastAsia="Calibri"/>
          <w:sz w:val="28"/>
          <w:szCs w:val="28"/>
        </w:rPr>
        <w:t>формі</w:t>
      </w:r>
      <w:proofErr w:type="spellEnd"/>
      <w:r w:rsidRPr="002124E6">
        <w:rPr>
          <w:rFonts w:eastAsia="Calibri"/>
          <w:sz w:val="28"/>
          <w:szCs w:val="28"/>
        </w:rPr>
        <w:t xml:space="preserve"> </w:t>
      </w:r>
      <w:proofErr w:type="spellStart"/>
      <w:r w:rsidRPr="002124E6">
        <w:rPr>
          <w:rFonts w:eastAsia="Calibri"/>
          <w:sz w:val="28"/>
          <w:szCs w:val="28"/>
        </w:rPr>
        <w:t>вносяться</w:t>
      </w:r>
      <w:proofErr w:type="spellEnd"/>
      <w:r w:rsidRPr="002124E6">
        <w:rPr>
          <w:rFonts w:eastAsia="Calibri"/>
          <w:sz w:val="28"/>
          <w:szCs w:val="28"/>
        </w:rPr>
        <w:t xml:space="preserve"> на </w:t>
      </w:r>
      <w:proofErr w:type="spellStart"/>
      <w:r w:rsidRPr="002124E6">
        <w:rPr>
          <w:rFonts w:eastAsia="Calibri"/>
          <w:sz w:val="28"/>
          <w:szCs w:val="28"/>
        </w:rPr>
        <w:t>рахунок</w:t>
      </w:r>
      <w:proofErr w:type="spellEnd"/>
      <w:r w:rsidRPr="002124E6">
        <w:rPr>
          <w:rFonts w:eastAsia="Calibri"/>
          <w:sz w:val="28"/>
          <w:szCs w:val="28"/>
        </w:rPr>
        <w:t xml:space="preserve"> </w:t>
      </w:r>
      <w:r>
        <w:rPr>
          <w:rFonts w:eastAsia="Calibri"/>
          <w:sz w:val="28"/>
          <w:szCs w:val="28"/>
        </w:rPr>
        <w:t>Кооперативу</w:t>
      </w:r>
      <w:r w:rsidRPr="002124E6">
        <w:rPr>
          <w:rFonts w:eastAsia="Calibri"/>
          <w:sz w:val="28"/>
          <w:szCs w:val="28"/>
        </w:rPr>
        <w:t xml:space="preserve"> в банку.</w:t>
      </w:r>
    </w:p>
    <w:p w14:paraId="0C09FDE8" w14:textId="77777777" w:rsidR="00024173" w:rsidRPr="002124E6" w:rsidRDefault="00024173" w:rsidP="00024173">
      <w:pPr>
        <w:tabs>
          <w:tab w:val="left" w:pos="1276"/>
        </w:tabs>
        <w:autoSpaceDE w:val="0"/>
        <w:autoSpaceDN w:val="0"/>
        <w:adjustRightInd w:val="0"/>
        <w:ind w:firstLine="567"/>
        <w:jc w:val="both"/>
        <w:rPr>
          <w:rFonts w:eastAsia="Calibri"/>
          <w:sz w:val="28"/>
          <w:szCs w:val="28"/>
        </w:rPr>
      </w:pPr>
      <w:r w:rsidRPr="002124E6">
        <w:rPr>
          <w:rFonts w:eastAsia="Calibri"/>
          <w:sz w:val="28"/>
          <w:szCs w:val="28"/>
          <w:lang w:val="uk-UA"/>
        </w:rPr>
        <w:t>11.</w:t>
      </w:r>
      <w:r>
        <w:rPr>
          <w:rFonts w:eastAsia="Calibri"/>
          <w:sz w:val="28"/>
          <w:szCs w:val="28"/>
          <w:lang w:val="uk-UA"/>
        </w:rPr>
        <w:t>7</w:t>
      </w:r>
      <w:r w:rsidRPr="002124E6">
        <w:rPr>
          <w:rFonts w:eastAsia="Calibri"/>
          <w:sz w:val="28"/>
          <w:szCs w:val="28"/>
        </w:rPr>
        <w:t xml:space="preserve">. </w:t>
      </w:r>
      <w:r>
        <w:rPr>
          <w:rFonts w:eastAsia="Calibri"/>
          <w:sz w:val="28"/>
          <w:szCs w:val="28"/>
          <w:lang w:val="uk-UA"/>
        </w:rPr>
        <w:t xml:space="preserve"> </w:t>
      </w:r>
      <w:proofErr w:type="spellStart"/>
      <w:r w:rsidRPr="002124E6">
        <w:rPr>
          <w:rFonts w:eastAsia="Calibri"/>
          <w:sz w:val="28"/>
          <w:szCs w:val="28"/>
        </w:rPr>
        <w:t>Майнові</w:t>
      </w:r>
      <w:proofErr w:type="spellEnd"/>
      <w:r w:rsidRPr="002124E6">
        <w:rPr>
          <w:rFonts w:eastAsia="Calibri"/>
          <w:sz w:val="28"/>
          <w:szCs w:val="28"/>
        </w:rPr>
        <w:t xml:space="preserve"> </w:t>
      </w:r>
      <w:proofErr w:type="spellStart"/>
      <w:r w:rsidRPr="002124E6">
        <w:rPr>
          <w:rFonts w:eastAsia="Calibri"/>
          <w:sz w:val="28"/>
          <w:szCs w:val="28"/>
        </w:rPr>
        <w:t>внески</w:t>
      </w:r>
      <w:proofErr w:type="spellEnd"/>
      <w:r w:rsidRPr="002124E6">
        <w:rPr>
          <w:rFonts w:eastAsia="Calibri"/>
          <w:sz w:val="28"/>
          <w:szCs w:val="28"/>
        </w:rPr>
        <w:t xml:space="preserve"> </w:t>
      </w:r>
      <w:proofErr w:type="spellStart"/>
      <w:r w:rsidRPr="002124E6">
        <w:rPr>
          <w:rFonts w:eastAsia="Calibri"/>
          <w:sz w:val="28"/>
          <w:szCs w:val="28"/>
        </w:rPr>
        <w:t>оцінюються</w:t>
      </w:r>
      <w:proofErr w:type="spellEnd"/>
      <w:r w:rsidRPr="002124E6">
        <w:rPr>
          <w:rFonts w:eastAsia="Calibri"/>
          <w:sz w:val="28"/>
          <w:szCs w:val="28"/>
        </w:rPr>
        <w:t xml:space="preserve"> у </w:t>
      </w:r>
      <w:proofErr w:type="spellStart"/>
      <w:r w:rsidRPr="002124E6">
        <w:rPr>
          <w:rFonts w:eastAsia="Calibri"/>
          <w:sz w:val="28"/>
          <w:szCs w:val="28"/>
        </w:rPr>
        <w:t>грошовій</w:t>
      </w:r>
      <w:proofErr w:type="spellEnd"/>
      <w:r w:rsidRPr="002124E6">
        <w:rPr>
          <w:rFonts w:eastAsia="Calibri"/>
          <w:sz w:val="28"/>
          <w:szCs w:val="28"/>
        </w:rPr>
        <w:t xml:space="preserve"> </w:t>
      </w:r>
      <w:proofErr w:type="spellStart"/>
      <w:r w:rsidRPr="002124E6">
        <w:rPr>
          <w:rFonts w:eastAsia="Calibri"/>
          <w:sz w:val="28"/>
          <w:szCs w:val="28"/>
        </w:rPr>
        <w:t>формі</w:t>
      </w:r>
      <w:proofErr w:type="spellEnd"/>
      <w:r w:rsidRPr="002124E6">
        <w:rPr>
          <w:rFonts w:eastAsia="Calibri"/>
          <w:sz w:val="28"/>
          <w:szCs w:val="28"/>
        </w:rPr>
        <w:t>.</w:t>
      </w:r>
    </w:p>
    <w:p w14:paraId="0C09FDE9" w14:textId="77777777" w:rsidR="00024173" w:rsidRPr="002124E6" w:rsidRDefault="00024173" w:rsidP="00024173">
      <w:pPr>
        <w:tabs>
          <w:tab w:val="left" w:pos="1276"/>
        </w:tabs>
        <w:autoSpaceDE w:val="0"/>
        <w:autoSpaceDN w:val="0"/>
        <w:adjustRightInd w:val="0"/>
        <w:ind w:firstLine="567"/>
        <w:jc w:val="both"/>
        <w:rPr>
          <w:rFonts w:eastAsia="Calibri"/>
          <w:sz w:val="28"/>
          <w:szCs w:val="28"/>
        </w:rPr>
      </w:pPr>
      <w:r w:rsidRPr="002124E6">
        <w:rPr>
          <w:rFonts w:eastAsia="Calibri"/>
          <w:sz w:val="28"/>
          <w:szCs w:val="28"/>
          <w:lang w:val="uk-UA"/>
        </w:rPr>
        <w:t>11</w:t>
      </w:r>
      <w:r w:rsidRPr="002124E6">
        <w:rPr>
          <w:rFonts w:eastAsia="Calibri"/>
          <w:sz w:val="28"/>
          <w:szCs w:val="28"/>
        </w:rPr>
        <w:t>.</w:t>
      </w:r>
      <w:r>
        <w:rPr>
          <w:rFonts w:eastAsia="Calibri"/>
          <w:sz w:val="28"/>
          <w:szCs w:val="28"/>
          <w:lang w:val="uk-UA"/>
        </w:rPr>
        <w:t>8</w:t>
      </w:r>
      <w:r w:rsidRPr="002124E6">
        <w:rPr>
          <w:rFonts w:eastAsia="Calibri"/>
          <w:sz w:val="28"/>
          <w:szCs w:val="28"/>
        </w:rPr>
        <w:t>. Будь-</w:t>
      </w:r>
      <w:proofErr w:type="spellStart"/>
      <w:r w:rsidRPr="002124E6">
        <w:rPr>
          <w:rFonts w:eastAsia="Calibri"/>
          <w:sz w:val="28"/>
          <w:szCs w:val="28"/>
        </w:rPr>
        <w:t>хто</w:t>
      </w:r>
      <w:proofErr w:type="spellEnd"/>
      <w:r w:rsidRPr="002124E6">
        <w:rPr>
          <w:rFonts w:eastAsia="Calibri"/>
          <w:sz w:val="28"/>
          <w:szCs w:val="28"/>
        </w:rPr>
        <w:t xml:space="preserve"> з </w:t>
      </w:r>
      <w:proofErr w:type="spellStart"/>
      <w:r w:rsidRPr="002124E6">
        <w:rPr>
          <w:rFonts w:eastAsia="Calibri"/>
          <w:sz w:val="28"/>
          <w:szCs w:val="28"/>
        </w:rPr>
        <w:t>членів</w:t>
      </w:r>
      <w:proofErr w:type="spellEnd"/>
      <w:r w:rsidRPr="002124E6">
        <w:rPr>
          <w:rFonts w:eastAsia="Calibri"/>
          <w:sz w:val="28"/>
          <w:szCs w:val="28"/>
        </w:rPr>
        <w:t xml:space="preserve"> </w:t>
      </w:r>
      <w:r>
        <w:rPr>
          <w:rFonts w:eastAsia="Calibri"/>
          <w:sz w:val="28"/>
          <w:szCs w:val="28"/>
        </w:rPr>
        <w:t>Кооперативу</w:t>
      </w:r>
      <w:r w:rsidRPr="002124E6">
        <w:rPr>
          <w:rFonts w:eastAsia="Calibri"/>
          <w:sz w:val="28"/>
          <w:szCs w:val="28"/>
        </w:rPr>
        <w:t xml:space="preserve">, </w:t>
      </w:r>
      <w:proofErr w:type="spellStart"/>
      <w:r w:rsidRPr="002124E6">
        <w:rPr>
          <w:rFonts w:eastAsia="Calibri"/>
          <w:sz w:val="28"/>
          <w:szCs w:val="28"/>
        </w:rPr>
        <w:t>асоційованих</w:t>
      </w:r>
      <w:proofErr w:type="spellEnd"/>
      <w:r w:rsidRPr="002124E6">
        <w:rPr>
          <w:rFonts w:eastAsia="Calibri"/>
          <w:sz w:val="28"/>
          <w:szCs w:val="28"/>
        </w:rPr>
        <w:t xml:space="preserve"> </w:t>
      </w:r>
      <w:proofErr w:type="spellStart"/>
      <w:r w:rsidRPr="002124E6">
        <w:rPr>
          <w:rFonts w:eastAsia="Calibri"/>
          <w:sz w:val="28"/>
          <w:szCs w:val="28"/>
        </w:rPr>
        <w:t>членів</w:t>
      </w:r>
      <w:proofErr w:type="spellEnd"/>
      <w:r w:rsidRPr="002124E6">
        <w:rPr>
          <w:rFonts w:eastAsia="Calibri"/>
          <w:sz w:val="28"/>
          <w:szCs w:val="28"/>
        </w:rPr>
        <w:t xml:space="preserve"> </w:t>
      </w:r>
      <w:r>
        <w:rPr>
          <w:rFonts w:eastAsia="Calibri"/>
          <w:sz w:val="28"/>
          <w:szCs w:val="28"/>
        </w:rPr>
        <w:t>Кооперативу</w:t>
      </w:r>
      <w:r w:rsidRPr="002124E6">
        <w:rPr>
          <w:rFonts w:eastAsia="Calibri"/>
          <w:sz w:val="28"/>
          <w:szCs w:val="28"/>
        </w:rPr>
        <w:t xml:space="preserve"> </w:t>
      </w:r>
      <w:proofErr w:type="spellStart"/>
      <w:r w:rsidRPr="002124E6">
        <w:rPr>
          <w:rFonts w:eastAsia="Calibri"/>
          <w:sz w:val="28"/>
          <w:szCs w:val="28"/>
        </w:rPr>
        <w:t>має</w:t>
      </w:r>
      <w:proofErr w:type="spellEnd"/>
      <w:r w:rsidRPr="002124E6">
        <w:rPr>
          <w:rFonts w:eastAsia="Calibri"/>
          <w:sz w:val="28"/>
          <w:szCs w:val="28"/>
        </w:rPr>
        <w:t xml:space="preserve"> право</w:t>
      </w:r>
      <w:r>
        <w:rPr>
          <w:rFonts w:eastAsia="Calibri"/>
          <w:sz w:val="28"/>
          <w:szCs w:val="28"/>
          <w:lang w:val="uk-UA"/>
        </w:rPr>
        <w:t xml:space="preserve"> </w:t>
      </w:r>
      <w:proofErr w:type="spellStart"/>
      <w:r w:rsidRPr="002124E6">
        <w:rPr>
          <w:rFonts w:eastAsia="Calibri"/>
          <w:sz w:val="28"/>
          <w:szCs w:val="28"/>
        </w:rPr>
        <w:t>достроково</w:t>
      </w:r>
      <w:proofErr w:type="spellEnd"/>
      <w:r w:rsidRPr="002124E6">
        <w:rPr>
          <w:rFonts w:eastAsia="Calibri"/>
          <w:sz w:val="28"/>
          <w:szCs w:val="28"/>
        </w:rPr>
        <w:t xml:space="preserve"> внести </w:t>
      </w:r>
      <w:proofErr w:type="spellStart"/>
      <w:r w:rsidRPr="002124E6">
        <w:rPr>
          <w:rFonts w:eastAsia="Calibri"/>
          <w:sz w:val="28"/>
          <w:szCs w:val="28"/>
        </w:rPr>
        <w:t>свої</w:t>
      </w:r>
      <w:proofErr w:type="spellEnd"/>
      <w:r w:rsidRPr="002124E6">
        <w:rPr>
          <w:rFonts w:eastAsia="Calibri"/>
          <w:sz w:val="28"/>
          <w:szCs w:val="28"/>
        </w:rPr>
        <w:t xml:space="preserve"> </w:t>
      </w:r>
      <w:proofErr w:type="spellStart"/>
      <w:r w:rsidRPr="002124E6">
        <w:rPr>
          <w:rFonts w:eastAsia="Calibri"/>
          <w:sz w:val="28"/>
          <w:szCs w:val="28"/>
        </w:rPr>
        <w:t>внески</w:t>
      </w:r>
      <w:proofErr w:type="spellEnd"/>
      <w:r w:rsidRPr="002124E6">
        <w:rPr>
          <w:rFonts w:eastAsia="Calibri"/>
          <w:sz w:val="28"/>
          <w:szCs w:val="28"/>
        </w:rPr>
        <w:t xml:space="preserve"> до </w:t>
      </w:r>
      <w:r>
        <w:rPr>
          <w:rFonts w:eastAsia="Calibri"/>
          <w:sz w:val="28"/>
          <w:szCs w:val="28"/>
        </w:rPr>
        <w:t>Кооперативу</w:t>
      </w:r>
      <w:r w:rsidRPr="002124E6">
        <w:rPr>
          <w:rFonts w:eastAsia="Calibri"/>
          <w:sz w:val="28"/>
          <w:szCs w:val="28"/>
        </w:rPr>
        <w:t xml:space="preserve"> в </w:t>
      </w:r>
      <w:proofErr w:type="spellStart"/>
      <w:r w:rsidRPr="002124E6">
        <w:rPr>
          <w:rFonts w:eastAsia="Calibri"/>
          <w:sz w:val="28"/>
          <w:szCs w:val="28"/>
        </w:rPr>
        <w:t>повному</w:t>
      </w:r>
      <w:proofErr w:type="spellEnd"/>
      <w:r w:rsidRPr="002124E6">
        <w:rPr>
          <w:rFonts w:eastAsia="Calibri"/>
          <w:sz w:val="28"/>
          <w:szCs w:val="28"/>
        </w:rPr>
        <w:t xml:space="preserve"> </w:t>
      </w:r>
      <w:proofErr w:type="spellStart"/>
      <w:r w:rsidRPr="002124E6">
        <w:rPr>
          <w:rFonts w:eastAsia="Calibri"/>
          <w:sz w:val="28"/>
          <w:szCs w:val="28"/>
        </w:rPr>
        <w:t>обсязі</w:t>
      </w:r>
      <w:proofErr w:type="spellEnd"/>
      <w:r w:rsidRPr="002124E6">
        <w:rPr>
          <w:rFonts w:eastAsia="Calibri"/>
          <w:sz w:val="28"/>
          <w:szCs w:val="28"/>
        </w:rPr>
        <w:t>.</w:t>
      </w:r>
    </w:p>
    <w:p w14:paraId="0C09FDEA" w14:textId="77777777" w:rsidR="00024173" w:rsidRPr="002124E6" w:rsidRDefault="00024173" w:rsidP="00024173">
      <w:pPr>
        <w:tabs>
          <w:tab w:val="left" w:pos="1276"/>
        </w:tabs>
        <w:autoSpaceDE w:val="0"/>
        <w:autoSpaceDN w:val="0"/>
        <w:adjustRightInd w:val="0"/>
        <w:ind w:firstLine="567"/>
        <w:jc w:val="both"/>
        <w:rPr>
          <w:rFonts w:eastAsia="Calibri"/>
          <w:sz w:val="28"/>
          <w:szCs w:val="28"/>
        </w:rPr>
      </w:pPr>
      <w:r w:rsidRPr="002124E6">
        <w:rPr>
          <w:rFonts w:eastAsia="Calibri"/>
          <w:sz w:val="28"/>
          <w:szCs w:val="28"/>
          <w:lang w:val="uk-UA"/>
        </w:rPr>
        <w:t>11</w:t>
      </w:r>
      <w:r w:rsidRPr="002124E6">
        <w:rPr>
          <w:rFonts w:eastAsia="Calibri"/>
          <w:sz w:val="28"/>
          <w:szCs w:val="28"/>
        </w:rPr>
        <w:t>.</w:t>
      </w:r>
      <w:r>
        <w:rPr>
          <w:rFonts w:eastAsia="Calibri"/>
          <w:sz w:val="28"/>
          <w:szCs w:val="28"/>
          <w:lang w:val="uk-UA"/>
        </w:rPr>
        <w:t>9</w:t>
      </w:r>
      <w:r w:rsidRPr="002124E6">
        <w:rPr>
          <w:rFonts w:eastAsia="Calibri"/>
          <w:sz w:val="28"/>
          <w:szCs w:val="28"/>
        </w:rPr>
        <w:t>.</w:t>
      </w:r>
      <w:r>
        <w:rPr>
          <w:rFonts w:eastAsia="Calibri"/>
          <w:sz w:val="28"/>
          <w:szCs w:val="28"/>
          <w:lang w:val="uk-UA"/>
        </w:rPr>
        <w:t xml:space="preserve"> </w:t>
      </w:r>
      <w:proofErr w:type="spellStart"/>
      <w:r w:rsidRPr="002124E6">
        <w:rPr>
          <w:rFonts w:eastAsia="Calibri"/>
          <w:sz w:val="28"/>
          <w:szCs w:val="28"/>
        </w:rPr>
        <w:t>Майно</w:t>
      </w:r>
      <w:proofErr w:type="spellEnd"/>
      <w:r w:rsidRPr="002124E6">
        <w:rPr>
          <w:rFonts w:eastAsia="Calibri"/>
          <w:sz w:val="28"/>
          <w:szCs w:val="28"/>
        </w:rPr>
        <w:t xml:space="preserve">, </w:t>
      </w:r>
      <w:proofErr w:type="spellStart"/>
      <w:r w:rsidRPr="002124E6">
        <w:rPr>
          <w:rFonts w:eastAsia="Calibri"/>
          <w:sz w:val="28"/>
          <w:szCs w:val="28"/>
        </w:rPr>
        <w:t>що</w:t>
      </w:r>
      <w:proofErr w:type="spellEnd"/>
      <w:r w:rsidRPr="002124E6">
        <w:rPr>
          <w:rFonts w:eastAsia="Calibri"/>
          <w:sz w:val="28"/>
          <w:szCs w:val="28"/>
        </w:rPr>
        <w:t xml:space="preserve"> вноситься членами </w:t>
      </w:r>
      <w:proofErr w:type="spellStart"/>
      <w:r w:rsidRPr="002124E6">
        <w:rPr>
          <w:rFonts w:eastAsia="Calibri"/>
          <w:sz w:val="28"/>
          <w:szCs w:val="28"/>
        </w:rPr>
        <w:t>або</w:t>
      </w:r>
      <w:proofErr w:type="spellEnd"/>
      <w:r w:rsidRPr="002124E6">
        <w:rPr>
          <w:rFonts w:eastAsia="Calibri"/>
          <w:sz w:val="28"/>
          <w:szCs w:val="28"/>
        </w:rPr>
        <w:t xml:space="preserve"> </w:t>
      </w:r>
      <w:proofErr w:type="spellStart"/>
      <w:r w:rsidRPr="002124E6">
        <w:rPr>
          <w:rFonts w:eastAsia="Calibri"/>
          <w:sz w:val="28"/>
          <w:szCs w:val="28"/>
        </w:rPr>
        <w:t>асоційованими</w:t>
      </w:r>
      <w:proofErr w:type="spellEnd"/>
      <w:r w:rsidRPr="002124E6">
        <w:rPr>
          <w:rFonts w:eastAsia="Calibri"/>
          <w:sz w:val="28"/>
          <w:szCs w:val="28"/>
        </w:rPr>
        <w:t xml:space="preserve"> членами </w:t>
      </w:r>
      <w:r>
        <w:rPr>
          <w:rFonts w:eastAsia="Calibri"/>
          <w:sz w:val="28"/>
          <w:szCs w:val="28"/>
        </w:rPr>
        <w:t>Кооперативу</w:t>
      </w:r>
      <w:r w:rsidRPr="002124E6">
        <w:rPr>
          <w:rFonts w:eastAsia="Calibri"/>
          <w:sz w:val="28"/>
          <w:szCs w:val="28"/>
        </w:rPr>
        <w:t>,</w:t>
      </w:r>
      <w:r>
        <w:rPr>
          <w:rFonts w:eastAsia="Calibri"/>
          <w:sz w:val="28"/>
          <w:szCs w:val="28"/>
          <w:lang w:val="uk-UA"/>
        </w:rPr>
        <w:t xml:space="preserve"> </w:t>
      </w:r>
      <w:r>
        <w:rPr>
          <w:rFonts w:eastAsia="Calibri"/>
          <w:sz w:val="28"/>
          <w:szCs w:val="28"/>
        </w:rPr>
        <w:t xml:space="preserve">вноситься ними на </w:t>
      </w:r>
      <w:proofErr w:type="spellStart"/>
      <w:r>
        <w:rPr>
          <w:rFonts w:eastAsia="Calibri"/>
          <w:sz w:val="28"/>
          <w:szCs w:val="28"/>
        </w:rPr>
        <w:t>підставі</w:t>
      </w:r>
      <w:proofErr w:type="spellEnd"/>
      <w:r>
        <w:rPr>
          <w:rFonts w:eastAsia="Calibri"/>
          <w:sz w:val="28"/>
          <w:szCs w:val="28"/>
        </w:rPr>
        <w:t xml:space="preserve"> </w:t>
      </w:r>
      <w:r>
        <w:rPr>
          <w:rFonts w:eastAsia="Calibri"/>
          <w:sz w:val="28"/>
          <w:szCs w:val="28"/>
          <w:lang w:val="uk-UA"/>
        </w:rPr>
        <w:t>А</w:t>
      </w:r>
      <w:proofErr w:type="spellStart"/>
      <w:r w:rsidRPr="002124E6">
        <w:rPr>
          <w:rFonts w:eastAsia="Calibri"/>
          <w:sz w:val="28"/>
          <w:szCs w:val="28"/>
        </w:rPr>
        <w:t>кта</w:t>
      </w:r>
      <w:proofErr w:type="spellEnd"/>
      <w:r w:rsidRPr="002124E6">
        <w:rPr>
          <w:rFonts w:eastAsia="Calibri"/>
          <w:sz w:val="28"/>
          <w:szCs w:val="28"/>
        </w:rPr>
        <w:t xml:space="preserve"> </w:t>
      </w:r>
      <w:proofErr w:type="spellStart"/>
      <w:r w:rsidRPr="002124E6">
        <w:rPr>
          <w:rFonts w:eastAsia="Calibri"/>
          <w:sz w:val="28"/>
          <w:szCs w:val="28"/>
        </w:rPr>
        <w:t>приймання-передачі</w:t>
      </w:r>
      <w:proofErr w:type="spellEnd"/>
      <w:r w:rsidRPr="002124E6">
        <w:rPr>
          <w:rFonts w:eastAsia="Calibri"/>
          <w:sz w:val="28"/>
          <w:szCs w:val="28"/>
        </w:rPr>
        <w:t xml:space="preserve"> майна (</w:t>
      </w:r>
      <w:proofErr w:type="spellStart"/>
      <w:r w:rsidRPr="002124E6">
        <w:rPr>
          <w:rFonts w:eastAsia="Calibri"/>
          <w:sz w:val="28"/>
          <w:szCs w:val="28"/>
        </w:rPr>
        <w:t>надалі</w:t>
      </w:r>
      <w:proofErr w:type="spellEnd"/>
      <w:r w:rsidRPr="002124E6">
        <w:rPr>
          <w:rFonts w:eastAsia="Calibri"/>
          <w:sz w:val="28"/>
          <w:szCs w:val="28"/>
        </w:rPr>
        <w:t xml:space="preserve"> - Акт) </w:t>
      </w:r>
      <w:proofErr w:type="spellStart"/>
      <w:r w:rsidRPr="002124E6">
        <w:rPr>
          <w:rFonts w:eastAsia="Calibri"/>
          <w:sz w:val="28"/>
          <w:szCs w:val="28"/>
        </w:rPr>
        <w:t>після</w:t>
      </w:r>
      <w:proofErr w:type="spellEnd"/>
      <w:r w:rsidRPr="002124E6">
        <w:rPr>
          <w:rFonts w:eastAsia="Calibri"/>
          <w:sz w:val="28"/>
          <w:szCs w:val="28"/>
        </w:rPr>
        <w:t xml:space="preserve"> </w:t>
      </w:r>
      <w:proofErr w:type="spellStart"/>
      <w:r w:rsidRPr="002124E6">
        <w:rPr>
          <w:rFonts w:eastAsia="Calibri"/>
          <w:sz w:val="28"/>
          <w:szCs w:val="28"/>
        </w:rPr>
        <w:t>державної</w:t>
      </w:r>
      <w:proofErr w:type="spellEnd"/>
      <w:r>
        <w:rPr>
          <w:rFonts w:eastAsia="Calibri"/>
          <w:sz w:val="28"/>
          <w:szCs w:val="28"/>
          <w:lang w:val="uk-UA"/>
        </w:rPr>
        <w:t xml:space="preserve"> </w:t>
      </w:r>
      <w:proofErr w:type="spellStart"/>
      <w:r w:rsidRPr="002124E6">
        <w:rPr>
          <w:rFonts w:eastAsia="Calibri"/>
          <w:sz w:val="28"/>
          <w:szCs w:val="28"/>
        </w:rPr>
        <w:t>реєстрації</w:t>
      </w:r>
      <w:proofErr w:type="spellEnd"/>
      <w:r w:rsidRPr="002124E6">
        <w:rPr>
          <w:rFonts w:eastAsia="Calibri"/>
          <w:sz w:val="28"/>
          <w:szCs w:val="28"/>
        </w:rPr>
        <w:t xml:space="preserve"> </w:t>
      </w:r>
      <w:r>
        <w:rPr>
          <w:rFonts w:eastAsia="Calibri"/>
          <w:sz w:val="28"/>
          <w:szCs w:val="28"/>
        </w:rPr>
        <w:t>Кооперативу</w:t>
      </w:r>
      <w:r w:rsidRPr="002124E6">
        <w:rPr>
          <w:rFonts w:eastAsia="Calibri"/>
          <w:sz w:val="28"/>
          <w:szCs w:val="28"/>
        </w:rPr>
        <w:t xml:space="preserve">. Акт повинен </w:t>
      </w:r>
      <w:proofErr w:type="spellStart"/>
      <w:r w:rsidRPr="002124E6">
        <w:rPr>
          <w:rFonts w:eastAsia="Calibri"/>
          <w:sz w:val="28"/>
          <w:szCs w:val="28"/>
        </w:rPr>
        <w:t>містити</w:t>
      </w:r>
      <w:proofErr w:type="spellEnd"/>
      <w:r w:rsidRPr="002124E6">
        <w:rPr>
          <w:rFonts w:eastAsia="Calibri"/>
          <w:sz w:val="28"/>
          <w:szCs w:val="28"/>
        </w:rPr>
        <w:t xml:space="preserve"> </w:t>
      </w:r>
      <w:proofErr w:type="spellStart"/>
      <w:r w:rsidRPr="002124E6">
        <w:rPr>
          <w:rFonts w:eastAsia="Calibri"/>
          <w:sz w:val="28"/>
          <w:szCs w:val="28"/>
        </w:rPr>
        <w:t>опис</w:t>
      </w:r>
      <w:proofErr w:type="spellEnd"/>
      <w:r w:rsidRPr="002124E6">
        <w:rPr>
          <w:rFonts w:eastAsia="Calibri"/>
          <w:sz w:val="28"/>
          <w:szCs w:val="28"/>
        </w:rPr>
        <w:t xml:space="preserve"> майна, </w:t>
      </w:r>
      <w:proofErr w:type="spellStart"/>
      <w:r w:rsidRPr="002124E6">
        <w:rPr>
          <w:rFonts w:eastAsia="Calibri"/>
          <w:sz w:val="28"/>
          <w:szCs w:val="28"/>
        </w:rPr>
        <w:t>що</w:t>
      </w:r>
      <w:proofErr w:type="spellEnd"/>
      <w:r w:rsidRPr="002124E6">
        <w:rPr>
          <w:rFonts w:eastAsia="Calibri"/>
          <w:sz w:val="28"/>
          <w:szCs w:val="28"/>
        </w:rPr>
        <w:t xml:space="preserve"> вноситься, </w:t>
      </w:r>
      <w:proofErr w:type="spellStart"/>
      <w:r w:rsidRPr="002124E6">
        <w:rPr>
          <w:rFonts w:eastAsia="Calibri"/>
          <w:sz w:val="28"/>
          <w:szCs w:val="28"/>
        </w:rPr>
        <w:t>його</w:t>
      </w:r>
      <w:proofErr w:type="spellEnd"/>
      <w:r w:rsidRPr="002124E6">
        <w:rPr>
          <w:rFonts w:eastAsia="Calibri"/>
          <w:sz w:val="28"/>
          <w:szCs w:val="28"/>
        </w:rPr>
        <w:t xml:space="preserve"> </w:t>
      </w:r>
      <w:proofErr w:type="spellStart"/>
      <w:r w:rsidRPr="002124E6">
        <w:rPr>
          <w:rFonts w:eastAsia="Calibri"/>
          <w:sz w:val="28"/>
          <w:szCs w:val="28"/>
        </w:rPr>
        <w:t>грошову</w:t>
      </w:r>
      <w:proofErr w:type="spellEnd"/>
      <w:r>
        <w:rPr>
          <w:rFonts w:eastAsia="Calibri"/>
          <w:sz w:val="28"/>
          <w:szCs w:val="28"/>
          <w:lang w:val="uk-UA"/>
        </w:rPr>
        <w:t xml:space="preserve"> </w:t>
      </w:r>
      <w:proofErr w:type="spellStart"/>
      <w:r w:rsidRPr="002124E6">
        <w:rPr>
          <w:rFonts w:eastAsia="Calibri"/>
          <w:sz w:val="28"/>
          <w:szCs w:val="28"/>
        </w:rPr>
        <w:t>оцінку</w:t>
      </w:r>
      <w:proofErr w:type="spellEnd"/>
      <w:r w:rsidRPr="002124E6">
        <w:rPr>
          <w:rFonts w:eastAsia="Calibri"/>
          <w:sz w:val="28"/>
          <w:szCs w:val="28"/>
        </w:rPr>
        <w:t xml:space="preserve">, дату, на яку </w:t>
      </w:r>
      <w:proofErr w:type="spellStart"/>
      <w:r w:rsidRPr="002124E6">
        <w:rPr>
          <w:rFonts w:eastAsia="Calibri"/>
          <w:sz w:val="28"/>
          <w:szCs w:val="28"/>
        </w:rPr>
        <w:t>майно</w:t>
      </w:r>
      <w:proofErr w:type="spellEnd"/>
      <w:r w:rsidRPr="002124E6">
        <w:rPr>
          <w:rFonts w:eastAsia="Calibri"/>
          <w:sz w:val="28"/>
          <w:szCs w:val="28"/>
        </w:rPr>
        <w:t xml:space="preserve"> вноситься до </w:t>
      </w:r>
      <w:r>
        <w:rPr>
          <w:rFonts w:eastAsia="Calibri"/>
          <w:sz w:val="28"/>
          <w:szCs w:val="28"/>
        </w:rPr>
        <w:t>Кооперативу</w:t>
      </w:r>
      <w:r w:rsidRPr="002124E6">
        <w:rPr>
          <w:rFonts w:eastAsia="Calibri"/>
          <w:sz w:val="28"/>
          <w:szCs w:val="28"/>
        </w:rPr>
        <w:t xml:space="preserve">, </w:t>
      </w:r>
      <w:proofErr w:type="spellStart"/>
      <w:r w:rsidRPr="002124E6">
        <w:rPr>
          <w:rFonts w:eastAsia="Calibri"/>
          <w:sz w:val="28"/>
          <w:szCs w:val="28"/>
        </w:rPr>
        <w:t>підпис</w:t>
      </w:r>
      <w:proofErr w:type="spellEnd"/>
      <w:r w:rsidRPr="002124E6">
        <w:rPr>
          <w:rFonts w:eastAsia="Calibri"/>
          <w:sz w:val="28"/>
          <w:szCs w:val="28"/>
        </w:rPr>
        <w:t xml:space="preserve"> члена </w:t>
      </w:r>
      <w:r>
        <w:rPr>
          <w:rFonts w:eastAsia="Calibri"/>
          <w:sz w:val="28"/>
          <w:szCs w:val="28"/>
        </w:rPr>
        <w:t>Кооперативу</w:t>
      </w:r>
      <w:r w:rsidRPr="002124E6">
        <w:rPr>
          <w:rFonts w:eastAsia="Calibri"/>
          <w:sz w:val="28"/>
          <w:szCs w:val="28"/>
        </w:rPr>
        <w:t xml:space="preserve">, </w:t>
      </w:r>
      <w:proofErr w:type="spellStart"/>
      <w:r w:rsidRPr="002124E6">
        <w:rPr>
          <w:rFonts w:eastAsia="Calibri"/>
          <w:sz w:val="28"/>
          <w:szCs w:val="28"/>
        </w:rPr>
        <w:t>що</w:t>
      </w:r>
      <w:proofErr w:type="spellEnd"/>
      <w:r>
        <w:rPr>
          <w:rFonts w:eastAsia="Calibri"/>
          <w:sz w:val="28"/>
          <w:szCs w:val="28"/>
          <w:lang w:val="uk-UA"/>
        </w:rPr>
        <w:t xml:space="preserve"> </w:t>
      </w:r>
      <w:r w:rsidRPr="002124E6">
        <w:rPr>
          <w:rFonts w:eastAsia="Calibri"/>
          <w:sz w:val="28"/>
          <w:szCs w:val="28"/>
        </w:rPr>
        <w:t xml:space="preserve">вносить </w:t>
      </w:r>
      <w:proofErr w:type="spellStart"/>
      <w:r w:rsidRPr="002124E6">
        <w:rPr>
          <w:rFonts w:eastAsia="Calibri"/>
          <w:sz w:val="28"/>
          <w:szCs w:val="28"/>
        </w:rPr>
        <w:t>таке</w:t>
      </w:r>
      <w:proofErr w:type="spellEnd"/>
      <w:r w:rsidRPr="002124E6">
        <w:rPr>
          <w:rFonts w:eastAsia="Calibri"/>
          <w:sz w:val="28"/>
          <w:szCs w:val="28"/>
        </w:rPr>
        <w:t xml:space="preserve"> </w:t>
      </w:r>
      <w:proofErr w:type="spellStart"/>
      <w:r w:rsidRPr="002124E6">
        <w:rPr>
          <w:rFonts w:eastAsia="Calibri"/>
          <w:sz w:val="28"/>
          <w:szCs w:val="28"/>
        </w:rPr>
        <w:t>майно</w:t>
      </w:r>
      <w:proofErr w:type="spellEnd"/>
      <w:r w:rsidRPr="002124E6">
        <w:rPr>
          <w:rFonts w:eastAsia="Calibri"/>
          <w:sz w:val="28"/>
          <w:szCs w:val="28"/>
        </w:rPr>
        <w:t xml:space="preserve">, </w:t>
      </w:r>
      <w:proofErr w:type="spellStart"/>
      <w:r w:rsidRPr="002124E6">
        <w:rPr>
          <w:rFonts w:eastAsia="Calibri"/>
          <w:sz w:val="28"/>
          <w:szCs w:val="28"/>
        </w:rPr>
        <w:t>підпис</w:t>
      </w:r>
      <w:proofErr w:type="spellEnd"/>
      <w:r w:rsidRPr="002124E6">
        <w:rPr>
          <w:rFonts w:eastAsia="Calibri"/>
          <w:sz w:val="28"/>
          <w:szCs w:val="28"/>
        </w:rPr>
        <w:t xml:space="preserve"> </w:t>
      </w:r>
      <w:proofErr w:type="spellStart"/>
      <w:r w:rsidRPr="002124E6">
        <w:rPr>
          <w:rFonts w:eastAsia="Calibri"/>
          <w:sz w:val="28"/>
          <w:szCs w:val="28"/>
        </w:rPr>
        <w:t>голови</w:t>
      </w:r>
      <w:proofErr w:type="spellEnd"/>
      <w:r w:rsidRPr="002124E6">
        <w:rPr>
          <w:rFonts w:eastAsia="Calibri"/>
          <w:sz w:val="28"/>
          <w:szCs w:val="28"/>
        </w:rPr>
        <w:t xml:space="preserve"> </w:t>
      </w:r>
      <w:r>
        <w:rPr>
          <w:rFonts w:eastAsia="Calibri"/>
          <w:sz w:val="28"/>
          <w:szCs w:val="28"/>
        </w:rPr>
        <w:t>Кооперативу</w:t>
      </w:r>
      <w:r w:rsidRPr="002124E6">
        <w:rPr>
          <w:rFonts w:eastAsia="Calibri"/>
          <w:sz w:val="28"/>
          <w:szCs w:val="28"/>
        </w:rPr>
        <w:t xml:space="preserve"> та печатку </w:t>
      </w:r>
      <w:r>
        <w:rPr>
          <w:rFonts w:eastAsia="Calibri"/>
          <w:sz w:val="28"/>
          <w:szCs w:val="28"/>
        </w:rPr>
        <w:t>Кооперативу</w:t>
      </w:r>
      <w:r w:rsidRPr="002124E6">
        <w:rPr>
          <w:rFonts w:eastAsia="Calibri"/>
          <w:sz w:val="28"/>
          <w:szCs w:val="28"/>
        </w:rPr>
        <w:t>.</w:t>
      </w:r>
    </w:p>
    <w:p w14:paraId="0C09FDEB" w14:textId="77777777" w:rsidR="00024173" w:rsidRPr="002124E6" w:rsidRDefault="00024173" w:rsidP="00024173">
      <w:pPr>
        <w:tabs>
          <w:tab w:val="left" w:pos="1276"/>
        </w:tabs>
        <w:autoSpaceDE w:val="0"/>
        <w:autoSpaceDN w:val="0"/>
        <w:adjustRightInd w:val="0"/>
        <w:ind w:firstLine="567"/>
        <w:jc w:val="both"/>
        <w:rPr>
          <w:rFonts w:eastAsia="Calibri"/>
          <w:sz w:val="28"/>
          <w:szCs w:val="28"/>
        </w:rPr>
      </w:pPr>
      <w:r w:rsidRPr="002124E6">
        <w:rPr>
          <w:rFonts w:eastAsia="Calibri"/>
          <w:sz w:val="28"/>
          <w:szCs w:val="28"/>
          <w:lang w:val="uk-UA"/>
        </w:rPr>
        <w:t>11</w:t>
      </w:r>
      <w:r w:rsidRPr="002124E6">
        <w:rPr>
          <w:rFonts w:eastAsia="Calibri"/>
          <w:sz w:val="28"/>
          <w:szCs w:val="28"/>
        </w:rPr>
        <w:t>.</w:t>
      </w:r>
      <w:r>
        <w:rPr>
          <w:rFonts w:eastAsia="Calibri"/>
          <w:sz w:val="28"/>
          <w:szCs w:val="28"/>
          <w:lang w:val="uk-UA"/>
        </w:rPr>
        <w:t>10</w:t>
      </w:r>
      <w:r w:rsidRPr="002124E6">
        <w:rPr>
          <w:rFonts w:eastAsia="Calibri"/>
          <w:sz w:val="28"/>
          <w:szCs w:val="28"/>
        </w:rPr>
        <w:t xml:space="preserve">. Акт </w:t>
      </w:r>
      <w:proofErr w:type="spellStart"/>
      <w:r w:rsidRPr="002124E6">
        <w:rPr>
          <w:rFonts w:eastAsia="Calibri"/>
          <w:sz w:val="28"/>
          <w:szCs w:val="28"/>
        </w:rPr>
        <w:t>укладаєтьс</w:t>
      </w:r>
      <w:r>
        <w:rPr>
          <w:rFonts w:eastAsia="Calibri"/>
          <w:sz w:val="28"/>
          <w:szCs w:val="28"/>
        </w:rPr>
        <w:t>я</w:t>
      </w:r>
      <w:proofErr w:type="spellEnd"/>
      <w:r>
        <w:rPr>
          <w:rFonts w:eastAsia="Calibri"/>
          <w:sz w:val="28"/>
          <w:szCs w:val="28"/>
        </w:rPr>
        <w:t xml:space="preserve"> в </w:t>
      </w:r>
      <w:proofErr w:type="spellStart"/>
      <w:r>
        <w:rPr>
          <w:rFonts w:eastAsia="Calibri"/>
          <w:sz w:val="28"/>
          <w:szCs w:val="28"/>
          <w:lang w:val="uk-UA"/>
        </w:rPr>
        <w:t>дво</w:t>
      </w:r>
      <w:proofErr w:type="spellEnd"/>
      <w:r w:rsidRPr="002124E6">
        <w:rPr>
          <w:rFonts w:eastAsia="Calibri"/>
          <w:sz w:val="28"/>
          <w:szCs w:val="28"/>
        </w:rPr>
        <w:t xml:space="preserve">х </w:t>
      </w:r>
      <w:proofErr w:type="spellStart"/>
      <w:r w:rsidRPr="002124E6">
        <w:rPr>
          <w:rFonts w:eastAsia="Calibri"/>
          <w:sz w:val="28"/>
          <w:szCs w:val="28"/>
        </w:rPr>
        <w:t>оригінальних</w:t>
      </w:r>
      <w:proofErr w:type="spellEnd"/>
      <w:r w:rsidRPr="002124E6">
        <w:rPr>
          <w:rFonts w:eastAsia="Calibri"/>
          <w:sz w:val="28"/>
          <w:szCs w:val="28"/>
        </w:rPr>
        <w:t xml:space="preserve"> </w:t>
      </w:r>
      <w:proofErr w:type="spellStart"/>
      <w:r w:rsidRPr="002124E6">
        <w:rPr>
          <w:rFonts w:eastAsia="Calibri"/>
          <w:sz w:val="28"/>
          <w:szCs w:val="28"/>
        </w:rPr>
        <w:t>примірниках</w:t>
      </w:r>
      <w:proofErr w:type="spellEnd"/>
      <w:r w:rsidRPr="002124E6">
        <w:rPr>
          <w:rFonts w:eastAsia="Calibri"/>
          <w:sz w:val="28"/>
          <w:szCs w:val="28"/>
        </w:rPr>
        <w:t xml:space="preserve">, з </w:t>
      </w:r>
      <w:proofErr w:type="spellStart"/>
      <w:r w:rsidRPr="002124E6">
        <w:rPr>
          <w:rFonts w:eastAsia="Calibri"/>
          <w:sz w:val="28"/>
          <w:szCs w:val="28"/>
        </w:rPr>
        <w:t>яких</w:t>
      </w:r>
      <w:proofErr w:type="spellEnd"/>
      <w:r w:rsidRPr="002124E6">
        <w:rPr>
          <w:rFonts w:eastAsia="Calibri"/>
          <w:sz w:val="28"/>
          <w:szCs w:val="28"/>
        </w:rPr>
        <w:t xml:space="preserve"> один за</w:t>
      </w:r>
      <w:r>
        <w:rPr>
          <w:rFonts w:eastAsia="Calibri"/>
          <w:sz w:val="28"/>
          <w:szCs w:val="28"/>
          <w:lang w:val="uk-UA"/>
        </w:rPr>
        <w:t>л</w:t>
      </w:r>
      <w:proofErr w:type="spellStart"/>
      <w:r w:rsidRPr="002124E6">
        <w:rPr>
          <w:rFonts w:eastAsia="Calibri"/>
          <w:sz w:val="28"/>
          <w:szCs w:val="28"/>
        </w:rPr>
        <w:t>ишається</w:t>
      </w:r>
      <w:proofErr w:type="spellEnd"/>
      <w:r w:rsidRPr="002124E6">
        <w:rPr>
          <w:rFonts w:eastAsia="Calibri"/>
          <w:sz w:val="28"/>
          <w:szCs w:val="28"/>
        </w:rPr>
        <w:t xml:space="preserve"> у</w:t>
      </w:r>
      <w:r w:rsidRPr="002124E6">
        <w:rPr>
          <w:rFonts w:eastAsia="Calibri"/>
          <w:sz w:val="28"/>
          <w:szCs w:val="28"/>
          <w:lang w:val="uk-UA"/>
        </w:rPr>
        <w:t xml:space="preserve"> </w:t>
      </w:r>
      <w:r w:rsidRPr="002124E6">
        <w:rPr>
          <w:rFonts w:eastAsia="Calibri"/>
          <w:sz w:val="28"/>
          <w:szCs w:val="28"/>
        </w:rPr>
        <w:t xml:space="preserve">члена </w:t>
      </w:r>
      <w:r>
        <w:rPr>
          <w:rFonts w:eastAsia="Calibri"/>
          <w:sz w:val="28"/>
          <w:szCs w:val="28"/>
        </w:rPr>
        <w:t>Кооперативу</w:t>
      </w:r>
      <w:r w:rsidRPr="002124E6">
        <w:rPr>
          <w:rFonts w:eastAsia="Calibri"/>
          <w:sz w:val="28"/>
          <w:szCs w:val="28"/>
        </w:rPr>
        <w:t xml:space="preserve">, </w:t>
      </w:r>
      <w:proofErr w:type="spellStart"/>
      <w:r w:rsidRPr="002124E6">
        <w:rPr>
          <w:rFonts w:eastAsia="Calibri"/>
          <w:sz w:val="28"/>
          <w:szCs w:val="28"/>
        </w:rPr>
        <w:t>що</w:t>
      </w:r>
      <w:proofErr w:type="spellEnd"/>
      <w:r w:rsidRPr="002124E6">
        <w:rPr>
          <w:rFonts w:eastAsia="Calibri"/>
          <w:sz w:val="28"/>
          <w:szCs w:val="28"/>
        </w:rPr>
        <w:t xml:space="preserve"> вносить-вклад </w:t>
      </w:r>
      <w:proofErr w:type="spellStart"/>
      <w:r w:rsidRPr="002124E6">
        <w:rPr>
          <w:rFonts w:eastAsia="Calibri"/>
          <w:sz w:val="28"/>
          <w:szCs w:val="28"/>
        </w:rPr>
        <w:t>майном</w:t>
      </w:r>
      <w:proofErr w:type="spellEnd"/>
      <w:r w:rsidRPr="002124E6">
        <w:rPr>
          <w:rFonts w:eastAsia="Calibri"/>
          <w:sz w:val="28"/>
          <w:szCs w:val="28"/>
        </w:rPr>
        <w:t xml:space="preserve">, а </w:t>
      </w:r>
      <w:proofErr w:type="spellStart"/>
      <w:r w:rsidRPr="002124E6">
        <w:rPr>
          <w:rFonts w:eastAsia="Calibri"/>
          <w:sz w:val="28"/>
          <w:szCs w:val="28"/>
        </w:rPr>
        <w:t>другий</w:t>
      </w:r>
      <w:proofErr w:type="spellEnd"/>
      <w:r w:rsidRPr="002124E6">
        <w:rPr>
          <w:rFonts w:eastAsia="Calibri"/>
          <w:sz w:val="28"/>
          <w:szCs w:val="28"/>
        </w:rPr>
        <w:t xml:space="preserve"> </w:t>
      </w:r>
      <w:proofErr w:type="spellStart"/>
      <w:r w:rsidRPr="002124E6">
        <w:rPr>
          <w:rFonts w:eastAsia="Calibri"/>
          <w:sz w:val="28"/>
          <w:szCs w:val="28"/>
        </w:rPr>
        <w:t>зберігається</w:t>
      </w:r>
      <w:proofErr w:type="spellEnd"/>
      <w:r w:rsidRPr="002124E6">
        <w:rPr>
          <w:rFonts w:eastAsia="Calibri"/>
          <w:sz w:val="28"/>
          <w:szCs w:val="28"/>
        </w:rPr>
        <w:t xml:space="preserve"> у </w:t>
      </w:r>
      <w:proofErr w:type="spellStart"/>
      <w:r>
        <w:rPr>
          <w:rFonts w:eastAsia="Calibri"/>
          <w:sz w:val="28"/>
          <w:szCs w:val="28"/>
        </w:rPr>
        <w:t>Кооператив</w:t>
      </w:r>
      <w:r w:rsidRPr="002124E6">
        <w:rPr>
          <w:rFonts w:eastAsia="Calibri"/>
          <w:sz w:val="28"/>
          <w:szCs w:val="28"/>
        </w:rPr>
        <w:t>і</w:t>
      </w:r>
      <w:proofErr w:type="spellEnd"/>
      <w:r w:rsidRPr="002124E6">
        <w:rPr>
          <w:rFonts w:eastAsia="Calibri"/>
          <w:sz w:val="28"/>
          <w:szCs w:val="28"/>
        </w:rPr>
        <w:t>.</w:t>
      </w:r>
    </w:p>
    <w:p w14:paraId="0C09FDEC" w14:textId="77777777" w:rsidR="00024173" w:rsidRPr="002124E6" w:rsidRDefault="00024173" w:rsidP="00024173">
      <w:pPr>
        <w:tabs>
          <w:tab w:val="left" w:pos="1276"/>
          <w:tab w:val="left" w:pos="1418"/>
        </w:tabs>
        <w:autoSpaceDE w:val="0"/>
        <w:autoSpaceDN w:val="0"/>
        <w:adjustRightInd w:val="0"/>
        <w:ind w:firstLine="567"/>
        <w:jc w:val="both"/>
        <w:rPr>
          <w:rFonts w:eastAsia="Calibri"/>
          <w:sz w:val="28"/>
          <w:szCs w:val="28"/>
        </w:rPr>
      </w:pPr>
      <w:r w:rsidRPr="002124E6">
        <w:rPr>
          <w:rFonts w:eastAsia="Calibri"/>
          <w:sz w:val="28"/>
          <w:szCs w:val="28"/>
          <w:lang w:val="uk-UA"/>
        </w:rPr>
        <w:t>11.12</w:t>
      </w:r>
      <w:r>
        <w:rPr>
          <w:rFonts w:eastAsia="Calibri"/>
          <w:sz w:val="28"/>
          <w:szCs w:val="28"/>
        </w:rPr>
        <w:t>.</w:t>
      </w:r>
      <w:r>
        <w:rPr>
          <w:rFonts w:eastAsia="Calibri"/>
          <w:sz w:val="28"/>
          <w:szCs w:val="28"/>
          <w:lang w:val="uk-UA"/>
        </w:rPr>
        <w:t xml:space="preserve"> </w:t>
      </w:r>
      <w:proofErr w:type="spellStart"/>
      <w:r w:rsidRPr="002124E6">
        <w:rPr>
          <w:rFonts w:eastAsia="Calibri"/>
          <w:sz w:val="28"/>
          <w:szCs w:val="28"/>
        </w:rPr>
        <w:t>Майнові</w:t>
      </w:r>
      <w:proofErr w:type="spellEnd"/>
      <w:r w:rsidRPr="002124E6">
        <w:rPr>
          <w:rFonts w:eastAsia="Calibri"/>
          <w:sz w:val="28"/>
          <w:szCs w:val="28"/>
        </w:rPr>
        <w:t xml:space="preserve"> права </w:t>
      </w:r>
      <w:proofErr w:type="spellStart"/>
      <w:r w:rsidRPr="002124E6">
        <w:rPr>
          <w:rFonts w:eastAsia="Calibri"/>
          <w:sz w:val="28"/>
          <w:szCs w:val="28"/>
        </w:rPr>
        <w:t>вносяться</w:t>
      </w:r>
      <w:proofErr w:type="spellEnd"/>
      <w:r w:rsidRPr="002124E6">
        <w:rPr>
          <w:rFonts w:eastAsia="Calibri"/>
          <w:sz w:val="28"/>
          <w:szCs w:val="28"/>
        </w:rPr>
        <w:t xml:space="preserve"> членами </w:t>
      </w:r>
      <w:r>
        <w:rPr>
          <w:rFonts w:eastAsia="Calibri"/>
          <w:sz w:val="28"/>
          <w:szCs w:val="28"/>
        </w:rPr>
        <w:t>Кооперативу</w:t>
      </w:r>
      <w:r w:rsidRPr="002124E6">
        <w:rPr>
          <w:rFonts w:eastAsia="Calibri"/>
          <w:sz w:val="28"/>
          <w:szCs w:val="28"/>
        </w:rPr>
        <w:t xml:space="preserve"> до майна </w:t>
      </w:r>
      <w:r>
        <w:rPr>
          <w:rFonts w:eastAsia="Calibri"/>
          <w:sz w:val="28"/>
          <w:szCs w:val="28"/>
        </w:rPr>
        <w:t>Кооперативу</w:t>
      </w:r>
      <w:r w:rsidRPr="002124E6">
        <w:rPr>
          <w:rFonts w:eastAsia="Calibri"/>
          <w:sz w:val="28"/>
          <w:szCs w:val="28"/>
        </w:rPr>
        <w:t xml:space="preserve"> у</w:t>
      </w:r>
      <w:r>
        <w:rPr>
          <w:rFonts w:eastAsia="Calibri"/>
          <w:sz w:val="28"/>
          <w:szCs w:val="28"/>
          <w:lang w:val="uk-UA"/>
        </w:rPr>
        <w:t xml:space="preserve"> </w:t>
      </w:r>
      <w:proofErr w:type="spellStart"/>
      <w:r w:rsidRPr="002124E6">
        <w:rPr>
          <w:rFonts w:eastAsia="Calibri"/>
          <w:sz w:val="28"/>
          <w:szCs w:val="28"/>
        </w:rPr>
        <w:t>встановленому</w:t>
      </w:r>
      <w:proofErr w:type="spellEnd"/>
      <w:r w:rsidRPr="002124E6">
        <w:rPr>
          <w:rFonts w:eastAsia="Calibri"/>
          <w:sz w:val="28"/>
          <w:szCs w:val="28"/>
        </w:rPr>
        <w:t xml:space="preserve"> </w:t>
      </w:r>
      <w:proofErr w:type="spellStart"/>
      <w:r w:rsidRPr="002124E6">
        <w:rPr>
          <w:rFonts w:eastAsia="Calibri"/>
          <w:sz w:val="28"/>
          <w:szCs w:val="28"/>
        </w:rPr>
        <w:t>законодавством</w:t>
      </w:r>
      <w:proofErr w:type="spellEnd"/>
      <w:r w:rsidRPr="002124E6">
        <w:rPr>
          <w:rFonts w:eastAsia="Calibri"/>
          <w:sz w:val="28"/>
          <w:szCs w:val="28"/>
        </w:rPr>
        <w:t xml:space="preserve"> порядку.</w:t>
      </w:r>
    </w:p>
    <w:p w14:paraId="0C09FDED" w14:textId="77777777" w:rsidR="00024173" w:rsidRPr="002124E6" w:rsidRDefault="00024173" w:rsidP="00024173">
      <w:pPr>
        <w:tabs>
          <w:tab w:val="left" w:pos="1276"/>
        </w:tabs>
        <w:autoSpaceDE w:val="0"/>
        <w:autoSpaceDN w:val="0"/>
        <w:adjustRightInd w:val="0"/>
        <w:ind w:firstLine="567"/>
        <w:jc w:val="both"/>
        <w:rPr>
          <w:rFonts w:eastAsia="Calibri"/>
          <w:sz w:val="28"/>
          <w:szCs w:val="28"/>
        </w:rPr>
      </w:pPr>
      <w:r w:rsidRPr="002124E6">
        <w:rPr>
          <w:rFonts w:eastAsia="Calibri"/>
          <w:sz w:val="28"/>
          <w:szCs w:val="28"/>
          <w:lang w:val="uk-UA"/>
        </w:rPr>
        <w:t>11.13</w:t>
      </w:r>
      <w:r w:rsidRPr="002124E6">
        <w:rPr>
          <w:rFonts w:eastAsia="Calibri"/>
          <w:sz w:val="28"/>
          <w:szCs w:val="28"/>
        </w:rPr>
        <w:t xml:space="preserve">. </w:t>
      </w:r>
      <w:proofErr w:type="spellStart"/>
      <w:r w:rsidRPr="002124E6">
        <w:rPr>
          <w:rFonts w:eastAsia="Calibri"/>
          <w:sz w:val="28"/>
          <w:szCs w:val="28"/>
        </w:rPr>
        <w:t>Внески</w:t>
      </w:r>
      <w:proofErr w:type="spellEnd"/>
      <w:r w:rsidRPr="002124E6">
        <w:rPr>
          <w:rFonts w:eastAsia="Calibri"/>
          <w:sz w:val="28"/>
          <w:szCs w:val="28"/>
        </w:rPr>
        <w:t xml:space="preserve">, </w:t>
      </w:r>
      <w:proofErr w:type="spellStart"/>
      <w:r w:rsidRPr="002124E6">
        <w:rPr>
          <w:rFonts w:eastAsia="Calibri"/>
          <w:sz w:val="28"/>
          <w:szCs w:val="28"/>
        </w:rPr>
        <w:t>що</w:t>
      </w:r>
      <w:proofErr w:type="spellEnd"/>
      <w:r w:rsidRPr="002124E6">
        <w:rPr>
          <w:rFonts w:eastAsia="Calibri"/>
          <w:sz w:val="28"/>
          <w:szCs w:val="28"/>
        </w:rPr>
        <w:t xml:space="preserve"> </w:t>
      </w:r>
      <w:proofErr w:type="spellStart"/>
      <w:r w:rsidRPr="002124E6">
        <w:rPr>
          <w:rFonts w:eastAsia="Calibri"/>
          <w:sz w:val="28"/>
          <w:szCs w:val="28"/>
        </w:rPr>
        <w:t>вносяться</w:t>
      </w:r>
      <w:proofErr w:type="spellEnd"/>
      <w:r w:rsidRPr="002124E6">
        <w:rPr>
          <w:rFonts w:eastAsia="Calibri"/>
          <w:sz w:val="28"/>
          <w:szCs w:val="28"/>
        </w:rPr>
        <w:t xml:space="preserve"> в </w:t>
      </w:r>
      <w:proofErr w:type="spellStart"/>
      <w:r w:rsidRPr="002124E6">
        <w:rPr>
          <w:rFonts w:eastAsia="Calibri"/>
          <w:sz w:val="28"/>
          <w:szCs w:val="28"/>
        </w:rPr>
        <w:t>рахунок</w:t>
      </w:r>
      <w:proofErr w:type="spellEnd"/>
      <w:r w:rsidRPr="002124E6">
        <w:rPr>
          <w:rFonts w:eastAsia="Calibri"/>
          <w:sz w:val="28"/>
          <w:szCs w:val="28"/>
        </w:rPr>
        <w:t xml:space="preserve"> </w:t>
      </w:r>
      <w:proofErr w:type="spellStart"/>
      <w:r w:rsidRPr="002124E6">
        <w:rPr>
          <w:rFonts w:eastAsia="Calibri"/>
          <w:sz w:val="28"/>
          <w:szCs w:val="28"/>
        </w:rPr>
        <w:t>паїв</w:t>
      </w:r>
      <w:proofErr w:type="spellEnd"/>
      <w:r w:rsidRPr="002124E6">
        <w:rPr>
          <w:rFonts w:eastAsia="Calibri"/>
          <w:sz w:val="28"/>
          <w:szCs w:val="28"/>
        </w:rPr>
        <w:t xml:space="preserve"> у </w:t>
      </w:r>
      <w:proofErr w:type="spellStart"/>
      <w:r w:rsidRPr="002124E6">
        <w:rPr>
          <w:rFonts w:eastAsia="Calibri"/>
          <w:sz w:val="28"/>
          <w:szCs w:val="28"/>
        </w:rPr>
        <w:t>грошовій</w:t>
      </w:r>
      <w:proofErr w:type="spellEnd"/>
      <w:r w:rsidRPr="002124E6">
        <w:rPr>
          <w:rFonts w:eastAsia="Calibri"/>
          <w:sz w:val="28"/>
          <w:szCs w:val="28"/>
        </w:rPr>
        <w:t xml:space="preserve"> </w:t>
      </w:r>
      <w:proofErr w:type="spellStart"/>
      <w:r w:rsidRPr="002124E6">
        <w:rPr>
          <w:rFonts w:eastAsia="Calibri"/>
          <w:sz w:val="28"/>
          <w:szCs w:val="28"/>
        </w:rPr>
        <w:t>чи</w:t>
      </w:r>
      <w:proofErr w:type="spellEnd"/>
      <w:r w:rsidRPr="002124E6">
        <w:rPr>
          <w:rFonts w:eastAsia="Calibri"/>
          <w:sz w:val="28"/>
          <w:szCs w:val="28"/>
        </w:rPr>
        <w:t xml:space="preserve"> не </w:t>
      </w:r>
      <w:proofErr w:type="spellStart"/>
      <w:r w:rsidRPr="002124E6">
        <w:rPr>
          <w:rFonts w:eastAsia="Calibri"/>
          <w:sz w:val="28"/>
          <w:szCs w:val="28"/>
        </w:rPr>
        <w:t>грошовій</w:t>
      </w:r>
      <w:proofErr w:type="spellEnd"/>
      <w:r w:rsidRPr="002124E6">
        <w:rPr>
          <w:rFonts w:eastAsia="Calibri"/>
          <w:sz w:val="28"/>
          <w:szCs w:val="28"/>
        </w:rPr>
        <w:t xml:space="preserve"> </w:t>
      </w:r>
      <w:proofErr w:type="spellStart"/>
      <w:r w:rsidRPr="002124E6">
        <w:rPr>
          <w:rFonts w:eastAsia="Calibri"/>
          <w:sz w:val="28"/>
          <w:szCs w:val="28"/>
        </w:rPr>
        <w:t>формі</w:t>
      </w:r>
      <w:proofErr w:type="spellEnd"/>
      <w:r w:rsidRPr="002124E6">
        <w:rPr>
          <w:rFonts w:eastAsia="Calibri"/>
          <w:sz w:val="28"/>
          <w:szCs w:val="28"/>
        </w:rPr>
        <w:t>,</w:t>
      </w:r>
      <w:r>
        <w:rPr>
          <w:rFonts w:eastAsia="Calibri"/>
          <w:sz w:val="28"/>
          <w:szCs w:val="28"/>
          <w:lang w:val="uk-UA"/>
        </w:rPr>
        <w:t xml:space="preserve"> </w:t>
      </w:r>
      <w:proofErr w:type="spellStart"/>
      <w:r w:rsidRPr="002124E6">
        <w:rPr>
          <w:rFonts w:eastAsia="Calibri"/>
          <w:sz w:val="28"/>
          <w:szCs w:val="28"/>
        </w:rPr>
        <w:t>реєструються</w:t>
      </w:r>
      <w:proofErr w:type="spellEnd"/>
      <w:r w:rsidRPr="002124E6">
        <w:rPr>
          <w:rFonts w:eastAsia="Calibri"/>
          <w:sz w:val="28"/>
          <w:szCs w:val="28"/>
        </w:rPr>
        <w:t xml:space="preserve"> у </w:t>
      </w:r>
      <w:proofErr w:type="spellStart"/>
      <w:r w:rsidRPr="002124E6">
        <w:rPr>
          <w:rFonts w:eastAsia="Calibri"/>
          <w:sz w:val="28"/>
          <w:szCs w:val="28"/>
        </w:rPr>
        <w:t>бухгалтерському</w:t>
      </w:r>
      <w:proofErr w:type="spellEnd"/>
      <w:r w:rsidRPr="002124E6">
        <w:rPr>
          <w:rFonts w:eastAsia="Calibri"/>
          <w:sz w:val="28"/>
          <w:szCs w:val="28"/>
        </w:rPr>
        <w:t xml:space="preserve"> </w:t>
      </w:r>
      <w:proofErr w:type="spellStart"/>
      <w:r w:rsidRPr="002124E6">
        <w:rPr>
          <w:rFonts w:eastAsia="Calibri"/>
          <w:sz w:val="28"/>
          <w:szCs w:val="28"/>
        </w:rPr>
        <w:t>обліку</w:t>
      </w:r>
      <w:proofErr w:type="spellEnd"/>
      <w:r w:rsidRPr="002124E6">
        <w:rPr>
          <w:rFonts w:eastAsia="Calibri"/>
          <w:sz w:val="28"/>
          <w:szCs w:val="28"/>
        </w:rPr>
        <w:t xml:space="preserve"> </w:t>
      </w:r>
      <w:r>
        <w:rPr>
          <w:rFonts w:eastAsia="Calibri"/>
          <w:sz w:val="28"/>
          <w:szCs w:val="28"/>
        </w:rPr>
        <w:t>Кооперативу</w:t>
      </w:r>
      <w:r w:rsidRPr="002124E6">
        <w:rPr>
          <w:rFonts w:eastAsia="Calibri"/>
          <w:sz w:val="28"/>
          <w:szCs w:val="28"/>
        </w:rPr>
        <w:t xml:space="preserve"> </w:t>
      </w:r>
      <w:proofErr w:type="gramStart"/>
      <w:r w:rsidRPr="002124E6">
        <w:rPr>
          <w:rFonts w:eastAsia="Calibri"/>
          <w:sz w:val="28"/>
          <w:szCs w:val="28"/>
        </w:rPr>
        <w:t>у день</w:t>
      </w:r>
      <w:proofErr w:type="gramEnd"/>
      <w:r w:rsidRPr="002124E6">
        <w:rPr>
          <w:rFonts w:eastAsia="Calibri"/>
          <w:sz w:val="28"/>
          <w:szCs w:val="28"/>
        </w:rPr>
        <w:t xml:space="preserve"> </w:t>
      </w:r>
      <w:proofErr w:type="spellStart"/>
      <w:r w:rsidRPr="002124E6">
        <w:rPr>
          <w:rFonts w:eastAsia="Calibri"/>
          <w:sz w:val="28"/>
          <w:szCs w:val="28"/>
        </w:rPr>
        <w:t>їх</w:t>
      </w:r>
      <w:proofErr w:type="spellEnd"/>
      <w:r w:rsidRPr="002124E6">
        <w:rPr>
          <w:rFonts w:eastAsia="Calibri"/>
          <w:sz w:val="28"/>
          <w:szCs w:val="28"/>
        </w:rPr>
        <w:t xml:space="preserve"> </w:t>
      </w:r>
      <w:proofErr w:type="spellStart"/>
      <w:r w:rsidRPr="002124E6">
        <w:rPr>
          <w:rFonts w:eastAsia="Calibri"/>
          <w:sz w:val="28"/>
          <w:szCs w:val="28"/>
        </w:rPr>
        <w:t>отримання</w:t>
      </w:r>
      <w:proofErr w:type="spellEnd"/>
      <w:r w:rsidRPr="002124E6">
        <w:rPr>
          <w:rFonts w:eastAsia="Calibri"/>
          <w:sz w:val="28"/>
          <w:szCs w:val="28"/>
        </w:rPr>
        <w:t xml:space="preserve"> </w:t>
      </w:r>
      <w:r>
        <w:rPr>
          <w:rFonts w:eastAsia="Calibri"/>
          <w:sz w:val="28"/>
          <w:szCs w:val="28"/>
        </w:rPr>
        <w:t>Кооперативом</w:t>
      </w:r>
      <w:r w:rsidRPr="002124E6">
        <w:rPr>
          <w:rFonts w:eastAsia="Calibri"/>
          <w:sz w:val="28"/>
          <w:szCs w:val="28"/>
        </w:rPr>
        <w:t>.</w:t>
      </w:r>
    </w:p>
    <w:p w14:paraId="0C09FDEE" w14:textId="77777777" w:rsidR="00024173" w:rsidRPr="002D23BA" w:rsidRDefault="00024173" w:rsidP="00024173">
      <w:pPr>
        <w:tabs>
          <w:tab w:val="left" w:pos="1276"/>
        </w:tabs>
        <w:autoSpaceDE w:val="0"/>
        <w:autoSpaceDN w:val="0"/>
        <w:adjustRightInd w:val="0"/>
        <w:ind w:firstLine="567"/>
        <w:jc w:val="both"/>
        <w:rPr>
          <w:rFonts w:eastAsia="Calibri"/>
          <w:sz w:val="28"/>
          <w:szCs w:val="28"/>
        </w:rPr>
      </w:pPr>
      <w:r w:rsidRPr="002124E6">
        <w:rPr>
          <w:rFonts w:eastAsia="Calibri"/>
          <w:sz w:val="28"/>
          <w:szCs w:val="28"/>
          <w:lang w:val="uk-UA"/>
        </w:rPr>
        <w:t xml:space="preserve">11.14. </w:t>
      </w:r>
      <w:r w:rsidRPr="002124E6">
        <w:rPr>
          <w:rFonts w:eastAsia="Calibri"/>
          <w:sz w:val="28"/>
          <w:szCs w:val="28"/>
        </w:rPr>
        <w:t xml:space="preserve">Передача </w:t>
      </w:r>
      <w:proofErr w:type="spellStart"/>
      <w:r w:rsidRPr="002124E6">
        <w:rPr>
          <w:rFonts w:eastAsia="Calibri"/>
          <w:sz w:val="28"/>
          <w:szCs w:val="28"/>
        </w:rPr>
        <w:t>майнових</w:t>
      </w:r>
      <w:proofErr w:type="spellEnd"/>
      <w:r w:rsidRPr="002124E6">
        <w:rPr>
          <w:rFonts w:eastAsia="Calibri"/>
          <w:sz w:val="28"/>
          <w:szCs w:val="28"/>
        </w:rPr>
        <w:t xml:space="preserve"> прав як </w:t>
      </w:r>
      <w:proofErr w:type="spellStart"/>
      <w:r w:rsidRPr="002124E6">
        <w:rPr>
          <w:rFonts w:eastAsia="Calibri"/>
          <w:sz w:val="28"/>
          <w:szCs w:val="28"/>
        </w:rPr>
        <w:t>пайовий</w:t>
      </w:r>
      <w:proofErr w:type="spellEnd"/>
      <w:r w:rsidRPr="002124E6">
        <w:rPr>
          <w:rFonts w:eastAsia="Calibri"/>
          <w:sz w:val="28"/>
          <w:szCs w:val="28"/>
        </w:rPr>
        <w:t xml:space="preserve"> </w:t>
      </w:r>
      <w:proofErr w:type="spellStart"/>
      <w:r w:rsidRPr="002124E6">
        <w:rPr>
          <w:rFonts w:eastAsia="Calibri"/>
          <w:sz w:val="28"/>
          <w:szCs w:val="28"/>
        </w:rPr>
        <w:t>внесок</w:t>
      </w:r>
      <w:proofErr w:type="spellEnd"/>
      <w:r w:rsidRPr="002124E6">
        <w:rPr>
          <w:rFonts w:eastAsia="Calibri"/>
          <w:sz w:val="28"/>
          <w:szCs w:val="28"/>
        </w:rPr>
        <w:t xml:space="preserve"> до </w:t>
      </w:r>
      <w:r>
        <w:rPr>
          <w:rFonts w:eastAsia="Calibri"/>
          <w:sz w:val="28"/>
          <w:szCs w:val="28"/>
        </w:rPr>
        <w:t>Кооперативу</w:t>
      </w:r>
      <w:r>
        <w:rPr>
          <w:rFonts w:eastAsia="Calibri"/>
          <w:sz w:val="28"/>
          <w:szCs w:val="28"/>
          <w:lang w:val="uk-UA"/>
        </w:rPr>
        <w:t xml:space="preserve"> </w:t>
      </w:r>
      <w:proofErr w:type="spellStart"/>
      <w:r w:rsidRPr="002124E6">
        <w:rPr>
          <w:rFonts w:eastAsia="Calibri"/>
          <w:sz w:val="28"/>
          <w:szCs w:val="28"/>
        </w:rPr>
        <w:t>оформлюється</w:t>
      </w:r>
      <w:proofErr w:type="spellEnd"/>
      <w:r w:rsidRPr="002124E6">
        <w:rPr>
          <w:rFonts w:eastAsia="Calibri"/>
          <w:sz w:val="28"/>
          <w:szCs w:val="28"/>
        </w:rPr>
        <w:t xml:space="preserve"> </w:t>
      </w:r>
      <w:proofErr w:type="spellStart"/>
      <w:r w:rsidRPr="002124E6">
        <w:rPr>
          <w:rFonts w:eastAsia="Calibri"/>
          <w:sz w:val="28"/>
          <w:szCs w:val="28"/>
        </w:rPr>
        <w:t>відповідно</w:t>
      </w:r>
      <w:proofErr w:type="spellEnd"/>
      <w:r w:rsidRPr="002124E6">
        <w:rPr>
          <w:rFonts w:eastAsia="Calibri"/>
          <w:sz w:val="28"/>
          <w:szCs w:val="28"/>
          <w:lang w:val="uk-UA"/>
        </w:rPr>
        <w:t xml:space="preserve"> </w:t>
      </w:r>
      <w:proofErr w:type="spellStart"/>
      <w:r w:rsidRPr="002124E6">
        <w:rPr>
          <w:rFonts w:eastAsia="Calibri"/>
          <w:sz w:val="28"/>
          <w:szCs w:val="28"/>
        </w:rPr>
        <w:t>законодавства</w:t>
      </w:r>
      <w:proofErr w:type="spellEnd"/>
      <w:r w:rsidRPr="002124E6">
        <w:rPr>
          <w:rFonts w:eastAsia="Calibri"/>
          <w:sz w:val="28"/>
          <w:szCs w:val="28"/>
        </w:rPr>
        <w:t xml:space="preserve"> </w:t>
      </w:r>
      <w:proofErr w:type="spellStart"/>
      <w:r w:rsidRPr="002124E6">
        <w:rPr>
          <w:rFonts w:eastAsia="Calibri"/>
          <w:sz w:val="28"/>
          <w:szCs w:val="28"/>
        </w:rPr>
        <w:t>України</w:t>
      </w:r>
      <w:proofErr w:type="spellEnd"/>
      <w:r w:rsidRPr="002124E6">
        <w:rPr>
          <w:rFonts w:eastAsia="Calibri"/>
          <w:sz w:val="28"/>
          <w:szCs w:val="28"/>
        </w:rPr>
        <w:t xml:space="preserve">, </w:t>
      </w:r>
      <w:proofErr w:type="spellStart"/>
      <w:r w:rsidRPr="002124E6">
        <w:rPr>
          <w:rFonts w:eastAsia="Calibri"/>
          <w:sz w:val="28"/>
          <w:szCs w:val="28"/>
        </w:rPr>
        <w:t>цього</w:t>
      </w:r>
      <w:proofErr w:type="spellEnd"/>
      <w:r w:rsidRPr="002124E6">
        <w:rPr>
          <w:rFonts w:eastAsia="Calibri"/>
          <w:sz w:val="28"/>
          <w:szCs w:val="28"/>
        </w:rPr>
        <w:t xml:space="preserve"> Статуту та </w:t>
      </w:r>
      <w:proofErr w:type="spellStart"/>
      <w:r w:rsidRPr="002124E6">
        <w:rPr>
          <w:rFonts w:eastAsia="Calibri"/>
          <w:sz w:val="28"/>
          <w:szCs w:val="28"/>
        </w:rPr>
        <w:t>рішення</w:t>
      </w:r>
      <w:proofErr w:type="spellEnd"/>
      <w:r w:rsidRPr="002124E6">
        <w:rPr>
          <w:rFonts w:eastAsia="Calibri"/>
          <w:sz w:val="28"/>
          <w:szCs w:val="28"/>
        </w:rPr>
        <w:t xml:space="preserve"> </w:t>
      </w:r>
      <w:proofErr w:type="spellStart"/>
      <w:r w:rsidRPr="002124E6">
        <w:rPr>
          <w:rFonts w:eastAsia="Calibri"/>
          <w:sz w:val="28"/>
          <w:szCs w:val="28"/>
        </w:rPr>
        <w:t>загальних</w:t>
      </w:r>
      <w:proofErr w:type="spellEnd"/>
      <w:r w:rsidRPr="002124E6">
        <w:rPr>
          <w:rFonts w:eastAsia="Calibri"/>
          <w:sz w:val="28"/>
          <w:szCs w:val="28"/>
        </w:rPr>
        <w:t xml:space="preserve"> </w:t>
      </w:r>
      <w:proofErr w:type="spellStart"/>
      <w:r w:rsidRPr="002124E6">
        <w:rPr>
          <w:rFonts w:eastAsia="Calibri"/>
          <w:sz w:val="28"/>
          <w:szCs w:val="28"/>
        </w:rPr>
        <w:t>зборів</w:t>
      </w:r>
      <w:proofErr w:type="spellEnd"/>
      <w:r w:rsidRPr="002124E6">
        <w:rPr>
          <w:rFonts w:eastAsia="Calibri"/>
          <w:sz w:val="28"/>
          <w:szCs w:val="28"/>
        </w:rPr>
        <w:t xml:space="preserve"> </w:t>
      </w:r>
      <w:r>
        <w:rPr>
          <w:rFonts w:eastAsia="Calibri"/>
          <w:sz w:val="28"/>
          <w:szCs w:val="28"/>
        </w:rPr>
        <w:t>Кооперативу</w:t>
      </w:r>
      <w:r w:rsidRPr="002124E6">
        <w:rPr>
          <w:rFonts w:eastAsia="Calibri"/>
          <w:sz w:val="28"/>
          <w:szCs w:val="28"/>
        </w:rPr>
        <w:t>.</w:t>
      </w:r>
    </w:p>
    <w:p w14:paraId="0C09FDEF" w14:textId="77777777" w:rsidR="00024173" w:rsidRPr="001C6E3B" w:rsidRDefault="00024173" w:rsidP="00024173">
      <w:pPr>
        <w:tabs>
          <w:tab w:val="left" w:pos="1276"/>
        </w:tabs>
        <w:autoSpaceDE w:val="0"/>
        <w:autoSpaceDN w:val="0"/>
        <w:adjustRightInd w:val="0"/>
        <w:jc w:val="both"/>
        <w:rPr>
          <w:rFonts w:eastAsia="Calibri"/>
          <w:sz w:val="28"/>
          <w:szCs w:val="28"/>
          <w:lang w:val="uk-UA"/>
        </w:rPr>
      </w:pPr>
    </w:p>
    <w:p w14:paraId="0C09FDF0" w14:textId="77777777" w:rsidR="00024173" w:rsidRDefault="00024173" w:rsidP="00024173">
      <w:pPr>
        <w:numPr>
          <w:ilvl w:val="0"/>
          <w:numId w:val="9"/>
        </w:numPr>
        <w:jc w:val="center"/>
        <w:rPr>
          <w:b/>
          <w:sz w:val="28"/>
          <w:szCs w:val="28"/>
          <w:lang w:val="uk-UA"/>
        </w:rPr>
      </w:pPr>
      <w:r w:rsidRPr="00F43406">
        <w:rPr>
          <w:b/>
          <w:sz w:val="28"/>
          <w:szCs w:val="28"/>
          <w:lang w:val="uk-UA"/>
        </w:rPr>
        <w:t xml:space="preserve">ДОХІД </w:t>
      </w:r>
      <w:r>
        <w:rPr>
          <w:b/>
          <w:sz w:val="28"/>
          <w:szCs w:val="28"/>
          <w:lang w:val="uk-UA"/>
        </w:rPr>
        <w:t>КООПЕРАТИВУ</w:t>
      </w:r>
      <w:r w:rsidRPr="00F43406">
        <w:rPr>
          <w:b/>
          <w:sz w:val="28"/>
          <w:szCs w:val="28"/>
          <w:lang w:val="uk-UA"/>
        </w:rPr>
        <w:t xml:space="preserve"> ТА ЙОГО РОЗПОДІЛ</w:t>
      </w:r>
    </w:p>
    <w:p w14:paraId="0C09FDF1" w14:textId="77777777" w:rsidR="00024173" w:rsidRDefault="00024173" w:rsidP="00024173">
      <w:pPr>
        <w:ind w:left="450"/>
        <w:rPr>
          <w:b/>
          <w:sz w:val="28"/>
          <w:szCs w:val="28"/>
          <w:lang w:val="uk-UA"/>
        </w:rPr>
      </w:pPr>
    </w:p>
    <w:p w14:paraId="0C09FDF2" w14:textId="77777777" w:rsidR="00024173" w:rsidRPr="004873BF" w:rsidRDefault="00024173" w:rsidP="00024173">
      <w:pPr>
        <w:pStyle w:val="a7"/>
        <w:numPr>
          <w:ilvl w:val="1"/>
          <w:numId w:val="9"/>
        </w:numPr>
        <w:ind w:left="0" w:firstLine="567"/>
        <w:jc w:val="both"/>
        <w:rPr>
          <w:sz w:val="28"/>
          <w:szCs w:val="28"/>
          <w:lang w:val="uk-UA"/>
        </w:rPr>
      </w:pPr>
      <w:r w:rsidRPr="004873BF">
        <w:rPr>
          <w:sz w:val="28"/>
          <w:szCs w:val="28"/>
          <w:lang w:val="uk-UA"/>
        </w:rPr>
        <w:t>Дохід Кооперативу формується з надходжень для забезпечення потреб його основної діяльності та у вигляді пасивних доходів.</w:t>
      </w:r>
    </w:p>
    <w:p w14:paraId="0C09FDF3" w14:textId="77777777" w:rsidR="00024173" w:rsidRDefault="00024173" w:rsidP="00024173">
      <w:pPr>
        <w:ind w:firstLine="567"/>
        <w:jc w:val="both"/>
        <w:rPr>
          <w:sz w:val="28"/>
          <w:szCs w:val="28"/>
          <w:lang w:val="uk-UA"/>
        </w:rPr>
      </w:pPr>
      <w:r>
        <w:rPr>
          <w:sz w:val="28"/>
          <w:szCs w:val="28"/>
          <w:lang w:val="uk-UA"/>
        </w:rPr>
        <w:t>Доходи (прибутки) кооперативу використовуються виключно для фінансування його видатків на утримання та досягнення мети (цілей, завдань) та напрямів діяльності.</w:t>
      </w:r>
    </w:p>
    <w:p w14:paraId="0C09FDF4" w14:textId="77777777" w:rsidR="00024173" w:rsidRPr="00F43406" w:rsidRDefault="00024173" w:rsidP="00024173">
      <w:pPr>
        <w:ind w:firstLine="567"/>
        <w:jc w:val="both"/>
        <w:rPr>
          <w:sz w:val="28"/>
          <w:szCs w:val="28"/>
          <w:lang w:val="uk-UA"/>
        </w:rPr>
      </w:pPr>
      <w:r>
        <w:rPr>
          <w:sz w:val="28"/>
          <w:szCs w:val="28"/>
          <w:lang w:val="uk-UA"/>
        </w:rPr>
        <w:t>12</w:t>
      </w:r>
      <w:r w:rsidRPr="00F43406">
        <w:rPr>
          <w:sz w:val="28"/>
          <w:szCs w:val="28"/>
          <w:lang w:val="uk-UA"/>
        </w:rPr>
        <w:t>.2.</w:t>
      </w:r>
      <w:r w:rsidRPr="00F43406">
        <w:rPr>
          <w:sz w:val="28"/>
          <w:szCs w:val="28"/>
          <w:lang w:val="uk-UA"/>
        </w:rPr>
        <w:tab/>
        <w:t>Дохід розподіляється на:</w:t>
      </w:r>
    </w:p>
    <w:p w14:paraId="0C09FDF5" w14:textId="77777777" w:rsidR="00024173" w:rsidRDefault="00024173" w:rsidP="00024173">
      <w:pPr>
        <w:ind w:firstLine="567"/>
        <w:jc w:val="both"/>
        <w:rPr>
          <w:sz w:val="28"/>
          <w:szCs w:val="28"/>
          <w:lang w:val="uk-UA"/>
        </w:rPr>
      </w:pPr>
      <w:r>
        <w:rPr>
          <w:sz w:val="28"/>
          <w:szCs w:val="28"/>
          <w:lang w:val="uk-UA"/>
        </w:rPr>
        <w:t>12.2</w:t>
      </w:r>
      <w:r w:rsidRPr="00F43406">
        <w:rPr>
          <w:sz w:val="28"/>
          <w:szCs w:val="28"/>
          <w:lang w:val="uk-UA"/>
        </w:rPr>
        <w:t>.1.</w:t>
      </w:r>
      <w:r>
        <w:rPr>
          <w:sz w:val="28"/>
          <w:szCs w:val="28"/>
          <w:lang w:val="uk-UA"/>
        </w:rPr>
        <w:t xml:space="preserve"> </w:t>
      </w:r>
      <w:r w:rsidRPr="00F43406">
        <w:rPr>
          <w:sz w:val="28"/>
          <w:szCs w:val="28"/>
          <w:lang w:val="uk-UA"/>
        </w:rPr>
        <w:t xml:space="preserve">оплату матеріалів, робіт, послуг для досягнення мети діяльності та завдань </w:t>
      </w:r>
      <w:r>
        <w:rPr>
          <w:sz w:val="28"/>
          <w:szCs w:val="28"/>
          <w:lang w:val="uk-UA"/>
        </w:rPr>
        <w:t>Кооперативу</w:t>
      </w:r>
      <w:r w:rsidRPr="00F43406">
        <w:rPr>
          <w:sz w:val="28"/>
          <w:szCs w:val="28"/>
          <w:lang w:val="uk-UA"/>
        </w:rPr>
        <w:t>;</w:t>
      </w:r>
      <w:r>
        <w:rPr>
          <w:sz w:val="28"/>
          <w:szCs w:val="28"/>
          <w:lang w:val="uk-UA"/>
        </w:rPr>
        <w:t xml:space="preserve"> </w:t>
      </w:r>
    </w:p>
    <w:p w14:paraId="0C09FDF6" w14:textId="77777777" w:rsidR="00024173" w:rsidRDefault="00024173" w:rsidP="00024173">
      <w:pPr>
        <w:ind w:firstLine="567"/>
        <w:jc w:val="both"/>
        <w:rPr>
          <w:sz w:val="28"/>
          <w:szCs w:val="28"/>
          <w:lang w:val="uk-UA"/>
        </w:rPr>
      </w:pPr>
      <w:r>
        <w:rPr>
          <w:sz w:val="28"/>
          <w:szCs w:val="28"/>
          <w:lang w:val="uk-UA"/>
        </w:rPr>
        <w:t>12</w:t>
      </w:r>
      <w:r w:rsidRPr="00F43406">
        <w:rPr>
          <w:sz w:val="28"/>
          <w:szCs w:val="28"/>
          <w:lang w:val="uk-UA"/>
        </w:rPr>
        <w:t>.2.2.оплату праці найманих працівників</w:t>
      </w:r>
      <w:r>
        <w:rPr>
          <w:sz w:val="28"/>
          <w:szCs w:val="28"/>
          <w:lang w:val="uk-UA"/>
        </w:rPr>
        <w:t>;</w:t>
      </w:r>
    </w:p>
    <w:p w14:paraId="0C09FDF7" w14:textId="77777777" w:rsidR="00024173" w:rsidRDefault="00024173" w:rsidP="00024173">
      <w:pPr>
        <w:ind w:firstLine="567"/>
        <w:jc w:val="both"/>
        <w:rPr>
          <w:sz w:val="28"/>
          <w:szCs w:val="28"/>
          <w:lang w:val="uk-UA"/>
        </w:rPr>
      </w:pPr>
      <w:r>
        <w:rPr>
          <w:sz w:val="28"/>
          <w:szCs w:val="28"/>
          <w:lang w:val="uk-UA"/>
        </w:rPr>
        <w:t>12</w:t>
      </w:r>
      <w:r w:rsidRPr="00F43406">
        <w:rPr>
          <w:sz w:val="28"/>
          <w:szCs w:val="28"/>
          <w:lang w:val="uk-UA"/>
        </w:rPr>
        <w:t>.2.3.сплату податків і зборів (обов’язкових платежів) до відповід</w:t>
      </w:r>
      <w:r>
        <w:rPr>
          <w:sz w:val="28"/>
          <w:szCs w:val="28"/>
          <w:lang w:val="uk-UA"/>
        </w:rPr>
        <w:t>них бюджетів;</w:t>
      </w:r>
    </w:p>
    <w:p w14:paraId="0C09FDF8" w14:textId="77777777" w:rsidR="00024173" w:rsidRDefault="00024173" w:rsidP="00024173">
      <w:pPr>
        <w:ind w:firstLine="567"/>
        <w:jc w:val="both"/>
        <w:rPr>
          <w:sz w:val="28"/>
          <w:szCs w:val="28"/>
          <w:lang w:val="uk-UA"/>
        </w:rPr>
      </w:pPr>
      <w:r>
        <w:rPr>
          <w:sz w:val="28"/>
          <w:szCs w:val="28"/>
          <w:lang w:val="uk-UA"/>
        </w:rPr>
        <w:lastRenderedPageBreak/>
        <w:t>12</w:t>
      </w:r>
      <w:r w:rsidRPr="00F43406">
        <w:rPr>
          <w:sz w:val="28"/>
          <w:szCs w:val="28"/>
          <w:lang w:val="uk-UA"/>
        </w:rPr>
        <w:t>.2.4.</w:t>
      </w:r>
      <w:r>
        <w:rPr>
          <w:sz w:val="28"/>
          <w:szCs w:val="28"/>
          <w:lang w:val="uk-UA"/>
        </w:rPr>
        <w:t xml:space="preserve"> </w:t>
      </w:r>
      <w:r w:rsidRPr="00F43406">
        <w:rPr>
          <w:sz w:val="28"/>
          <w:szCs w:val="28"/>
          <w:lang w:val="uk-UA"/>
        </w:rPr>
        <w:t>проведення від</w:t>
      </w:r>
      <w:r>
        <w:rPr>
          <w:sz w:val="28"/>
          <w:szCs w:val="28"/>
          <w:lang w:val="uk-UA"/>
        </w:rPr>
        <w:t>рахувань до фондів Кооперативу;</w:t>
      </w:r>
    </w:p>
    <w:p w14:paraId="0C09FDF9" w14:textId="77777777" w:rsidR="00024173" w:rsidRDefault="00024173" w:rsidP="00024173">
      <w:pPr>
        <w:ind w:firstLine="567"/>
        <w:jc w:val="both"/>
        <w:rPr>
          <w:sz w:val="28"/>
          <w:szCs w:val="28"/>
          <w:lang w:val="uk-UA"/>
        </w:rPr>
      </w:pPr>
      <w:r>
        <w:rPr>
          <w:sz w:val="28"/>
          <w:szCs w:val="28"/>
          <w:lang w:val="uk-UA"/>
        </w:rPr>
        <w:t>12</w:t>
      </w:r>
      <w:r w:rsidRPr="00F43406">
        <w:rPr>
          <w:sz w:val="28"/>
          <w:szCs w:val="28"/>
          <w:lang w:val="uk-UA"/>
        </w:rPr>
        <w:t>.3.</w:t>
      </w:r>
      <w:r w:rsidRPr="00F43406">
        <w:rPr>
          <w:sz w:val="28"/>
          <w:szCs w:val="28"/>
          <w:lang w:val="uk-UA"/>
        </w:rPr>
        <w:tab/>
        <w:t xml:space="preserve">Розмір та порядок </w:t>
      </w:r>
      <w:r>
        <w:rPr>
          <w:sz w:val="28"/>
          <w:szCs w:val="28"/>
          <w:lang w:val="uk-UA"/>
        </w:rPr>
        <w:t>кооператив</w:t>
      </w:r>
      <w:r w:rsidRPr="00F43406">
        <w:rPr>
          <w:sz w:val="28"/>
          <w:szCs w:val="28"/>
          <w:lang w:val="uk-UA"/>
        </w:rPr>
        <w:t xml:space="preserve">них виплат та виплат на паї встановлюється рішенням загальних зборів членів </w:t>
      </w:r>
      <w:r>
        <w:rPr>
          <w:sz w:val="28"/>
          <w:szCs w:val="28"/>
          <w:lang w:val="uk-UA"/>
        </w:rPr>
        <w:t>Кооперативу</w:t>
      </w:r>
      <w:r w:rsidRPr="00F43406">
        <w:rPr>
          <w:sz w:val="28"/>
          <w:szCs w:val="28"/>
          <w:lang w:val="uk-UA"/>
        </w:rPr>
        <w:t xml:space="preserve"> після відрахувань обов'язкових коштів на формування і поповнення його фондів.</w:t>
      </w:r>
    </w:p>
    <w:p w14:paraId="0C09FDFA" w14:textId="77777777" w:rsidR="00024173" w:rsidRDefault="00024173" w:rsidP="00024173">
      <w:pPr>
        <w:ind w:firstLine="567"/>
        <w:jc w:val="both"/>
        <w:rPr>
          <w:sz w:val="28"/>
          <w:szCs w:val="28"/>
          <w:lang w:val="uk-UA"/>
        </w:rPr>
      </w:pPr>
      <w:r>
        <w:rPr>
          <w:sz w:val="28"/>
          <w:szCs w:val="28"/>
          <w:lang w:val="uk-UA"/>
        </w:rPr>
        <w:t>12.4. Розподіл отриманих Кооперативом доходів (прибутків) або їх частини серед його засновників, членів (асоційованих членів) – забороняється.</w:t>
      </w:r>
      <w:r w:rsidRPr="00F43406">
        <w:rPr>
          <w:sz w:val="28"/>
          <w:szCs w:val="28"/>
          <w:lang w:val="uk-UA"/>
        </w:rPr>
        <w:t xml:space="preserve"> </w:t>
      </w:r>
    </w:p>
    <w:p w14:paraId="0C09FDFB" w14:textId="77777777" w:rsidR="00024173" w:rsidRDefault="00024173" w:rsidP="00024173">
      <w:pPr>
        <w:ind w:firstLine="567"/>
        <w:jc w:val="both"/>
        <w:rPr>
          <w:sz w:val="28"/>
          <w:szCs w:val="28"/>
          <w:lang w:val="uk-UA"/>
        </w:rPr>
      </w:pPr>
    </w:p>
    <w:p w14:paraId="0C09FDFC" w14:textId="77777777" w:rsidR="00024173" w:rsidRDefault="00024173" w:rsidP="00024173">
      <w:pPr>
        <w:numPr>
          <w:ilvl w:val="0"/>
          <w:numId w:val="9"/>
        </w:numPr>
        <w:shd w:val="clear" w:color="auto" w:fill="FFFFFF"/>
        <w:jc w:val="center"/>
        <w:rPr>
          <w:b/>
          <w:bCs/>
          <w:sz w:val="28"/>
          <w:szCs w:val="28"/>
          <w:lang w:val="uk-UA"/>
        </w:rPr>
      </w:pPr>
      <w:r w:rsidRPr="00F43406">
        <w:rPr>
          <w:b/>
          <w:bCs/>
          <w:sz w:val="28"/>
          <w:szCs w:val="28"/>
          <w:lang w:val="uk-UA"/>
        </w:rPr>
        <w:t xml:space="preserve">ЗАГАЛЬНІ ЗБОРИ ЧЛЕНІВ </w:t>
      </w:r>
      <w:r>
        <w:rPr>
          <w:b/>
          <w:bCs/>
          <w:sz w:val="28"/>
          <w:szCs w:val="28"/>
          <w:lang w:val="uk-UA"/>
        </w:rPr>
        <w:t>КООПЕРАТИВУ</w:t>
      </w:r>
    </w:p>
    <w:p w14:paraId="0C09FDFD" w14:textId="77777777" w:rsidR="00024173" w:rsidRPr="00F43406" w:rsidRDefault="00024173" w:rsidP="00024173">
      <w:pPr>
        <w:shd w:val="clear" w:color="auto" w:fill="FFFFFF"/>
        <w:ind w:left="735"/>
        <w:rPr>
          <w:b/>
          <w:bCs/>
          <w:sz w:val="28"/>
          <w:szCs w:val="28"/>
          <w:lang w:val="uk-UA"/>
        </w:rPr>
      </w:pPr>
    </w:p>
    <w:p w14:paraId="0C09FDFE" w14:textId="77777777" w:rsidR="00024173" w:rsidRDefault="00024173" w:rsidP="00024173">
      <w:pPr>
        <w:shd w:val="clear" w:color="auto" w:fill="FFFFFF"/>
        <w:ind w:firstLine="567"/>
        <w:jc w:val="both"/>
        <w:rPr>
          <w:sz w:val="28"/>
          <w:szCs w:val="28"/>
          <w:lang w:val="uk-UA"/>
        </w:rPr>
      </w:pPr>
      <w:r>
        <w:rPr>
          <w:sz w:val="28"/>
          <w:szCs w:val="28"/>
          <w:lang w:val="uk-UA"/>
        </w:rPr>
        <w:t xml:space="preserve">13.1. </w:t>
      </w:r>
      <w:r w:rsidRPr="00F43406">
        <w:rPr>
          <w:sz w:val="28"/>
          <w:szCs w:val="28"/>
          <w:lang w:val="uk-UA"/>
        </w:rPr>
        <w:t xml:space="preserve">Вищим органом управління </w:t>
      </w:r>
      <w:r>
        <w:rPr>
          <w:sz w:val="28"/>
          <w:szCs w:val="28"/>
          <w:lang w:val="uk-UA"/>
        </w:rPr>
        <w:t>Кооперативом є З</w:t>
      </w:r>
      <w:r w:rsidRPr="00F43406">
        <w:rPr>
          <w:sz w:val="28"/>
          <w:szCs w:val="28"/>
          <w:lang w:val="uk-UA"/>
        </w:rPr>
        <w:t xml:space="preserve">агальні збори членів </w:t>
      </w:r>
      <w:r>
        <w:rPr>
          <w:sz w:val="28"/>
          <w:szCs w:val="28"/>
          <w:lang w:val="uk-UA"/>
        </w:rPr>
        <w:t>Кооперативу</w:t>
      </w:r>
      <w:r w:rsidRPr="00F43406">
        <w:rPr>
          <w:sz w:val="28"/>
          <w:szCs w:val="28"/>
          <w:lang w:val="uk-UA"/>
        </w:rPr>
        <w:t>.</w:t>
      </w:r>
    </w:p>
    <w:p w14:paraId="0C09FDFF" w14:textId="77777777" w:rsidR="00024173" w:rsidRDefault="00024173" w:rsidP="00024173">
      <w:pPr>
        <w:shd w:val="clear" w:color="auto" w:fill="FFFFFF"/>
        <w:ind w:firstLine="567"/>
        <w:jc w:val="both"/>
        <w:rPr>
          <w:sz w:val="28"/>
          <w:szCs w:val="28"/>
          <w:lang w:val="uk-UA"/>
        </w:rPr>
      </w:pPr>
      <w:r>
        <w:rPr>
          <w:sz w:val="28"/>
          <w:szCs w:val="28"/>
          <w:lang w:val="uk-UA"/>
        </w:rPr>
        <w:t>13.2. До повноважень З</w:t>
      </w:r>
      <w:r w:rsidRPr="00F43406">
        <w:rPr>
          <w:sz w:val="28"/>
          <w:szCs w:val="28"/>
          <w:lang w:val="uk-UA"/>
        </w:rPr>
        <w:t>агальних зборі</w:t>
      </w:r>
      <w:r>
        <w:rPr>
          <w:sz w:val="28"/>
          <w:szCs w:val="28"/>
          <w:lang w:val="uk-UA"/>
        </w:rPr>
        <w:t>в</w:t>
      </w:r>
      <w:r w:rsidRPr="00F43406">
        <w:rPr>
          <w:sz w:val="28"/>
          <w:szCs w:val="28"/>
          <w:lang w:val="uk-UA"/>
        </w:rPr>
        <w:t xml:space="preserve"> членів </w:t>
      </w:r>
      <w:r>
        <w:rPr>
          <w:sz w:val="28"/>
          <w:szCs w:val="28"/>
          <w:lang w:val="uk-UA"/>
        </w:rPr>
        <w:t>Кооперативу належить:</w:t>
      </w:r>
    </w:p>
    <w:p w14:paraId="0C09FE00"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затвердження Статуту </w:t>
      </w:r>
      <w:r>
        <w:rPr>
          <w:sz w:val="28"/>
          <w:szCs w:val="28"/>
          <w:lang w:val="uk-UA"/>
        </w:rPr>
        <w:t>Кооперативу</w:t>
      </w:r>
      <w:r w:rsidRPr="00F43406">
        <w:rPr>
          <w:sz w:val="28"/>
          <w:szCs w:val="28"/>
          <w:lang w:val="uk-UA"/>
        </w:rPr>
        <w:t xml:space="preserve">, внесення до нього змін та доповнень, прийняття інших рішень, що стосуються діяльності </w:t>
      </w:r>
      <w:r>
        <w:rPr>
          <w:sz w:val="28"/>
          <w:szCs w:val="28"/>
          <w:lang w:val="uk-UA"/>
        </w:rPr>
        <w:t>Кооперативу</w:t>
      </w:r>
      <w:r w:rsidRPr="00F43406">
        <w:rPr>
          <w:sz w:val="28"/>
          <w:szCs w:val="28"/>
          <w:lang w:val="uk-UA"/>
        </w:rPr>
        <w:t>;</w:t>
      </w:r>
    </w:p>
    <w:p w14:paraId="0C09FE01"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обрання на посаду та звільнення з посади Голови </w:t>
      </w:r>
      <w:r>
        <w:rPr>
          <w:sz w:val="28"/>
          <w:szCs w:val="28"/>
          <w:lang w:val="uk-UA"/>
        </w:rPr>
        <w:t xml:space="preserve">кооперативу </w:t>
      </w:r>
      <w:r w:rsidRPr="00F43406">
        <w:rPr>
          <w:sz w:val="28"/>
          <w:szCs w:val="28"/>
          <w:lang w:val="uk-UA"/>
        </w:rPr>
        <w:t>та Р</w:t>
      </w:r>
      <w:r>
        <w:rPr>
          <w:sz w:val="28"/>
          <w:szCs w:val="28"/>
          <w:lang w:val="uk-UA"/>
        </w:rPr>
        <w:t>евізора;</w:t>
      </w:r>
    </w:p>
    <w:p w14:paraId="0C09FE02"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заслуховування звітів Голови </w:t>
      </w:r>
      <w:r>
        <w:rPr>
          <w:sz w:val="28"/>
          <w:szCs w:val="28"/>
          <w:lang w:val="uk-UA"/>
        </w:rPr>
        <w:t>Кооперативу</w:t>
      </w:r>
      <w:r w:rsidRPr="00F43406">
        <w:rPr>
          <w:sz w:val="28"/>
          <w:szCs w:val="28"/>
          <w:lang w:val="uk-UA"/>
        </w:rPr>
        <w:t xml:space="preserve"> та Ревізора</w:t>
      </w:r>
      <w:r>
        <w:rPr>
          <w:sz w:val="28"/>
          <w:szCs w:val="28"/>
          <w:lang w:val="uk-UA"/>
        </w:rPr>
        <w:t>;</w:t>
      </w:r>
    </w:p>
    <w:p w14:paraId="0C09FE03"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затвердження порядку розподілу доходу </w:t>
      </w:r>
      <w:r>
        <w:rPr>
          <w:sz w:val="28"/>
          <w:szCs w:val="28"/>
          <w:lang w:val="uk-UA"/>
        </w:rPr>
        <w:t>Кооперативу</w:t>
      </w:r>
      <w:r w:rsidRPr="00F43406">
        <w:rPr>
          <w:sz w:val="28"/>
          <w:szCs w:val="28"/>
          <w:lang w:val="uk-UA"/>
        </w:rPr>
        <w:t>;</w:t>
      </w:r>
    </w:p>
    <w:p w14:paraId="0C09FE04"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B84281">
        <w:rPr>
          <w:sz w:val="28"/>
          <w:szCs w:val="28"/>
          <w:lang w:val="uk-UA"/>
        </w:rPr>
        <w:t>визначення розмірів вступних, членських, цільових внесків та паїв;</w:t>
      </w:r>
    </w:p>
    <w:p w14:paraId="0C09FE05"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визначення розмірів, порядку формування та використання фондів </w:t>
      </w:r>
      <w:r>
        <w:rPr>
          <w:sz w:val="28"/>
          <w:szCs w:val="28"/>
          <w:lang w:val="uk-UA"/>
        </w:rPr>
        <w:t>Кооперативу;</w:t>
      </w:r>
    </w:p>
    <w:p w14:paraId="0C09FE06"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визначення розмірів оплати праці Голови </w:t>
      </w:r>
      <w:r>
        <w:rPr>
          <w:sz w:val="28"/>
          <w:szCs w:val="28"/>
          <w:lang w:val="uk-UA"/>
        </w:rPr>
        <w:t>Кооперативу</w:t>
      </w:r>
      <w:r w:rsidRPr="00F43406">
        <w:rPr>
          <w:sz w:val="28"/>
          <w:szCs w:val="28"/>
          <w:lang w:val="uk-UA"/>
        </w:rPr>
        <w:t xml:space="preserve"> та Ревізора, а також кошторису на утримання апарату Голови </w:t>
      </w:r>
      <w:r>
        <w:rPr>
          <w:sz w:val="28"/>
          <w:szCs w:val="28"/>
          <w:lang w:val="uk-UA"/>
        </w:rPr>
        <w:t>Кооперативу</w:t>
      </w:r>
      <w:r w:rsidRPr="00F43406">
        <w:rPr>
          <w:sz w:val="28"/>
          <w:szCs w:val="28"/>
          <w:lang w:val="uk-UA"/>
        </w:rPr>
        <w:t xml:space="preserve"> та Р</w:t>
      </w:r>
      <w:r>
        <w:rPr>
          <w:sz w:val="28"/>
          <w:szCs w:val="28"/>
          <w:lang w:val="uk-UA"/>
        </w:rPr>
        <w:t>евізора;</w:t>
      </w:r>
    </w:p>
    <w:p w14:paraId="0C09FE07"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затвердження річного звіту і балансу </w:t>
      </w:r>
      <w:r>
        <w:rPr>
          <w:sz w:val="28"/>
          <w:szCs w:val="28"/>
          <w:lang w:val="uk-UA"/>
        </w:rPr>
        <w:t>Кооперативу;</w:t>
      </w:r>
    </w:p>
    <w:p w14:paraId="0C09FE08"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затвердження рішення Голови </w:t>
      </w:r>
      <w:r>
        <w:rPr>
          <w:sz w:val="28"/>
          <w:szCs w:val="28"/>
          <w:lang w:val="uk-UA"/>
        </w:rPr>
        <w:t>Кооперативу</w:t>
      </w:r>
      <w:r w:rsidRPr="00F43406">
        <w:rPr>
          <w:sz w:val="28"/>
          <w:szCs w:val="28"/>
          <w:lang w:val="uk-UA"/>
        </w:rPr>
        <w:t xml:space="preserve"> про прийняття нових членів</w:t>
      </w:r>
      <w:r>
        <w:rPr>
          <w:sz w:val="28"/>
          <w:szCs w:val="28"/>
          <w:lang w:val="uk-UA"/>
        </w:rPr>
        <w:t xml:space="preserve"> та припинення членства;</w:t>
      </w:r>
    </w:p>
    <w:p w14:paraId="0C09FE09"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прийняття рішень щодо володіння, корист</w:t>
      </w:r>
      <w:r>
        <w:rPr>
          <w:sz w:val="28"/>
          <w:szCs w:val="28"/>
          <w:lang w:val="uk-UA"/>
        </w:rPr>
        <w:t>ування та розпорядження майном;</w:t>
      </w:r>
    </w:p>
    <w:p w14:paraId="0C09FE0A"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прийняття рішень про вступ </w:t>
      </w:r>
      <w:r>
        <w:rPr>
          <w:sz w:val="28"/>
          <w:szCs w:val="28"/>
          <w:lang w:val="uk-UA"/>
        </w:rPr>
        <w:t>Кооперативу</w:t>
      </w:r>
      <w:r w:rsidRPr="00F43406">
        <w:rPr>
          <w:sz w:val="28"/>
          <w:szCs w:val="28"/>
          <w:lang w:val="uk-UA"/>
        </w:rPr>
        <w:t xml:space="preserve"> до </w:t>
      </w:r>
      <w:r>
        <w:rPr>
          <w:sz w:val="28"/>
          <w:szCs w:val="28"/>
          <w:lang w:val="uk-UA"/>
        </w:rPr>
        <w:t>Кооперативних об’єднань;</w:t>
      </w:r>
    </w:p>
    <w:p w14:paraId="0C09FE0B"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прийняття рішень про реорганізацію або ліквідацію </w:t>
      </w:r>
      <w:r>
        <w:rPr>
          <w:sz w:val="28"/>
          <w:szCs w:val="28"/>
          <w:lang w:val="uk-UA"/>
        </w:rPr>
        <w:t>Кооперативу.</w:t>
      </w:r>
    </w:p>
    <w:p w14:paraId="0C09FE0C" w14:textId="77777777" w:rsidR="00024173" w:rsidRDefault="00024173" w:rsidP="00024173">
      <w:pPr>
        <w:shd w:val="clear" w:color="auto" w:fill="FFFFFF"/>
        <w:ind w:firstLine="567"/>
        <w:jc w:val="both"/>
        <w:rPr>
          <w:sz w:val="28"/>
          <w:szCs w:val="28"/>
          <w:lang w:val="uk-UA"/>
        </w:rPr>
      </w:pPr>
      <w:r>
        <w:rPr>
          <w:sz w:val="28"/>
          <w:szCs w:val="28"/>
          <w:lang w:val="uk-UA"/>
        </w:rPr>
        <w:t xml:space="preserve">- </w:t>
      </w:r>
      <w:r w:rsidRPr="00F43406">
        <w:rPr>
          <w:sz w:val="28"/>
          <w:szCs w:val="28"/>
          <w:lang w:val="uk-UA"/>
        </w:rPr>
        <w:t xml:space="preserve">розгляд скарг на рішення Голови та Ревізора </w:t>
      </w:r>
      <w:r>
        <w:rPr>
          <w:sz w:val="28"/>
          <w:szCs w:val="28"/>
          <w:lang w:val="uk-UA"/>
        </w:rPr>
        <w:t>Кооперативу;</w:t>
      </w:r>
    </w:p>
    <w:p w14:paraId="0C09FE0D" w14:textId="77777777" w:rsidR="00024173" w:rsidRDefault="00024173" w:rsidP="00024173">
      <w:pPr>
        <w:shd w:val="clear" w:color="auto" w:fill="FFFFFF"/>
        <w:ind w:firstLine="567"/>
        <w:jc w:val="both"/>
        <w:rPr>
          <w:sz w:val="28"/>
          <w:szCs w:val="28"/>
          <w:lang w:val="uk-UA"/>
        </w:rPr>
      </w:pPr>
      <w:r>
        <w:rPr>
          <w:sz w:val="28"/>
          <w:szCs w:val="28"/>
          <w:lang w:val="uk-UA"/>
        </w:rPr>
        <w:t xml:space="preserve">13.4. </w:t>
      </w:r>
      <w:r w:rsidRPr="00F43406">
        <w:rPr>
          <w:sz w:val="28"/>
          <w:szCs w:val="28"/>
          <w:lang w:val="uk-UA"/>
        </w:rPr>
        <w:t xml:space="preserve">Рішенням загальних зборів членів </w:t>
      </w:r>
      <w:r>
        <w:rPr>
          <w:sz w:val="28"/>
          <w:szCs w:val="28"/>
          <w:lang w:val="uk-UA"/>
        </w:rPr>
        <w:t>Кооперативу</w:t>
      </w:r>
      <w:r w:rsidRPr="00F43406">
        <w:rPr>
          <w:sz w:val="28"/>
          <w:szCs w:val="28"/>
          <w:lang w:val="uk-UA"/>
        </w:rPr>
        <w:t xml:space="preserve"> до компетенції загальних зборів членів </w:t>
      </w:r>
      <w:r>
        <w:rPr>
          <w:sz w:val="28"/>
          <w:szCs w:val="28"/>
          <w:lang w:val="uk-UA"/>
        </w:rPr>
        <w:t>Кооперативу</w:t>
      </w:r>
      <w:r w:rsidRPr="00F43406">
        <w:rPr>
          <w:sz w:val="28"/>
          <w:szCs w:val="28"/>
          <w:lang w:val="uk-UA"/>
        </w:rPr>
        <w:t xml:space="preserve"> можуть бути віднесені інші питання діяльності </w:t>
      </w:r>
      <w:r>
        <w:rPr>
          <w:sz w:val="28"/>
          <w:szCs w:val="28"/>
          <w:lang w:val="uk-UA"/>
        </w:rPr>
        <w:t>Кооперативу</w:t>
      </w:r>
      <w:r w:rsidRPr="00F43406">
        <w:rPr>
          <w:sz w:val="28"/>
          <w:szCs w:val="28"/>
          <w:lang w:val="uk-UA"/>
        </w:rPr>
        <w:t>.</w:t>
      </w:r>
    </w:p>
    <w:p w14:paraId="0C09FE0E" w14:textId="77777777" w:rsidR="00024173" w:rsidRDefault="00024173" w:rsidP="00024173">
      <w:pPr>
        <w:shd w:val="clear" w:color="auto" w:fill="FFFFFF"/>
        <w:ind w:firstLine="567"/>
        <w:jc w:val="both"/>
        <w:rPr>
          <w:sz w:val="28"/>
          <w:szCs w:val="28"/>
          <w:lang w:val="uk-UA"/>
        </w:rPr>
      </w:pPr>
      <w:r>
        <w:rPr>
          <w:sz w:val="28"/>
          <w:szCs w:val="28"/>
          <w:lang w:val="uk-UA"/>
        </w:rPr>
        <w:t xml:space="preserve">13.5. </w:t>
      </w:r>
      <w:r w:rsidRPr="00F43406">
        <w:rPr>
          <w:sz w:val="28"/>
          <w:szCs w:val="28"/>
          <w:lang w:val="uk-UA"/>
        </w:rPr>
        <w:t xml:space="preserve">Чергові загальні збори членів </w:t>
      </w:r>
      <w:r>
        <w:rPr>
          <w:sz w:val="28"/>
          <w:szCs w:val="28"/>
          <w:lang w:val="uk-UA"/>
        </w:rPr>
        <w:t>Кооперативу</w:t>
      </w:r>
      <w:r w:rsidRPr="00F43406">
        <w:rPr>
          <w:sz w:val="28"/>
          <w:szCs w:val="28"/>
          <w:lang w:val="uk-UA"/>
        </w:rPr>
        <w:t xml:space="preserve"> скликаються </w:t>
      </w:r>
      <w:r>
        <w:rPr>
          <w:sz w:val="28"/>
          <w:szCs w:val="28"/>
          <w:lang w:val="uk-UA"/>
        </w:rPr>
        <w:t>Г</w:t>
      </w:r>
      <w:r w:rsidRPr="00F43406">
        <w:rPr>
          <w:sz w:val="28"/>
          <w:szCs w:val="28"/>
          <w:lang w:val="uk-UA"/>
        </w:rPr>
        <w:t xml:space="preserve">оловою </w:t>
      </w:r>
      <w:r>
        <w:rPr>
          <w:sz w:val="28"/>
          <w:szCs w:val="28"/>
          <w:lang w:val="uk-UA"/>
        </w:rPr>
        <w:t>Кооперативу</w:t>
      </w:r>
      <w:r w:rsidRPr="00F43406">
        <w:rPr>
          <w:sz w:val="28"/>
          <w:szCs w:val="28"/>
          <w:lang w:val="uk-UA"/>
        </w:rPr>
        <w:t xml:space="preserve"> у разі потреби, але не рідше одного разу на рік.</w:t>
      </w:r>
      <w:r>
        <w:rPr>
          <w:sz w:val="28"/>
          <w:szCs w:val="28"/>
          <w:lang w:val="uk-UA"/>
        </w:rPr>
        <w:t xml:space="preserve"> </w:t>
      </w:r>
    </w:p>
    <w:p w14:paraId="0C09FE0F" w14:textId="77777777" w:rsidR="00024173" w:rsidRDefault="00024173" w:rsidP="00024173">
      <w:pPr>
        <w:shd w:val="clear" w:color="auto" w:fill="FFFFFF"/>
        <w:ind w:firstLine="567"/>
        <w:jc w:val="both"/>
        <w:rPr>
          <w:sz w:val="28"/>
          <w:szCs w:val="28"/>
          <w:lang w:val="uk-UA"/>
        </w:rPr>
      </w:pPr>
      <w:r>
        <w:rPr>
          <w:sz w:val="28"/>
          <w:szCs w:val="28"/>
          <w:lang w:val="uk-UA"/>
        </w:rPr>
        <w:t xml:space="preserve">13.6.    </w:t>
      </w:r>
      <w:r w:rsidRPr="00F43406">
        <w:rPr>
          <w:sz w:val="28"/>
          <w:szCs w:val="28"/>
          <w:lang w:val="uk-UA"/>
        </w:rPr>
        <w:t xml:space="preserve">Позачергові загальні збори членів </w:t>
      </w:r>
      <w:r>
        <w:rPr>
          <w:sz w:val="28"/>
          <w:szCs w:val="28"/>
          <w:lang w:val="uk-UA"/>
        </w:rPr>
        <w:t>Кооперативу</w:t>
      </w:r>
      <w:r w:rsidRPr="00F43406">
        <w:rPr>
          <w:sz w:val="28"/>
          <w:szCs w:val="28"/>
          <w:lang w:val="uk-UA"/>
        </w:rPr>
        <w:t xml:space="preserve"> скликаються на вимогу не менше третини членів </w:t>
      </w:r>
      <w:r>
        <w:rPr>
          <w:sz w:val="28"/>
          <w:szCs w:val="28"/>
          <w:lang w:val="uk-UA"/>
        </w:rPr>
        <w:t>Кооперативу</w:t>
      </w:r>
      <w:r w:rsidRPr="00F43406">
        <w:rPr>
          <w:sz w:val="28"/>
          <w:szCs w:val="28"/>
          <w:lang w:val="uk-UA"/>
        </w:rPr>
        <w:t xml:space="preserve"> або Ревізора </w:t>
      </w:r>
      <w:r>
        <w:rPr>
          <w:sz w:val="28"/>
          <w:szCs w:val="28"/>
          <w:lang w:val="uk-UA"/>
        </w:rPr>
        <w:t>Кооперативу</w:t>
      </w:r>
      <w:r w:rsidRPr="00F43406">
        <w:rPr>
          <w:sz w:val="28"/>
          <w:szCs w:val="28"/>
          <w:lang w:val="uk-UA"/>
        </w:rPr>
        <w:t>.</w:t>
      </w:r>
    </w:p>
    <w:p w14:paraId="0C09FE10" w14:textId="77777777" w:rsidR="00024173" w:rsidRDefault="00024173" w:rsidP="00024173">
      <w:pPr>
        <w:shd w:val="clear" w:color="auto" w:fill="FFFFFF"/>
        <w:ind w:firstLine="567"/>
        <w:jc w:val="both"/>
        <w:rPr>
          <w:sz w:val="28"/>
          <w:szCs w:val="28"/>
          <w:lang w:val="uk-UA"/>
        </w:rPr>
      </w:pPr>
      <w:r>
        <w:rPr>
          <w:sz w:val="28"/>
          <w:szCs w:val="28"/>
          <w:lang w:val="uk-UA"/>
        </w:rPr>
        <w:t xml:space="preserve">13.7.   </w:t>
      </w:r>
      <w:r w:rsidRPr="00F43406">
        <w:rPr>
          <w:sz w:val="28"/>
          <w:szCs w:val="28"/>
          <w:lang w:val="uk-UA"/>
        </w:rPr>
        <w:t xml:space="preserve">Про дату, місце, час проведення та порядок денний загальних зборів члени </w:t>
      </w:r>
      <w:r>
        <w:rPr>
          <w:sz w:val="28"/>
          <w:szCs w:val="28"/>
          <w:lang w:val="uk-UA"/>
        </w:rPr>
        <w:t>Кооперативу</w:t>
      </w:r>
      <w:r w:rsidRPr="00F43406">
        <w:rPr>
          <w:sz w:val="28"/>
          <w:szCs w:val="28"/>
          <w:lang w:val="uk-UA"/>
        </w:rPr>
        <w:t xml:space="preserve"> повинні бути повідомлені н</w:t>
      </w:r>
      <w:r>
        <w:rPr>
          <w:sz w:val="28"/>
          <w:szCs w:val="28"/>
          <w:lang w:val="uk-UA"/>
        </w:rPr>
        <w:t>е</w:t>
      </w:r>
      <w:r w:rsidRPr="00F43406">
        <w:rPr>
          <w:sz w:val="28"/>
          <w:szCs w:val="28"/>
          <w:lang w:val="uk-UA"/>
        </w:rPr>
        <w:t xml:space="preserve"> пізніше ніж за 10 днів до визначеного строку їх проведення.</w:t>
      </w:r>
      <w:r>
        <w:rPr>
          <w:sz w:val="28"/>
          <w:szCs w:val="28"/>
          <w:lang w:val="uk-UA"/>
        </w:rPr>
        <w:t xml:space="preserve"> Повідомлення про проведення загальних зборів членів кооперативу здійснюється шляхом надіслання поштової кореспонденції або шляхом розміщення повідомлення на дошці оголошень, </w:t>
      </w:r>
      <w:r>
        <w:rPr>
          <w:sz w:val="28"/>
          <w:szCs w:val="28"/>
          <w:lang w:val="uk-UA"/>
        </w:rPr>
        <w:lastRenderedPageBreak/>
        <w:t>розташованій за місцем реєстрації Кооперативу/місцезнаходженням Об’єкта будівництва.</w:t>
      </w:r>
    </w:p>
    <w:p w14:paraId="0C09FE11" w14:textId="77777777" w:rsidR="00024173" w:rsidRDefault="00024173" w:rsidP="00024173">
      <w:pPr>
        <w:shd w:val="clear" w:color="auto" w:fill="FFFFFF"/>
        <w:ind w:firstLine="567"/>
        <w:jc w:val="both"/>
        <w:rPr>
          <w:sz w:val="28"/>
          <w:szCs w:val="28"/>
          <w:lang w:val="uk-UA"/>
        </w:rPr>
      </w:pPr>
      <w:r>
        <w:rPr>
          <w:color w:val="000000"/>
          <w:sz w:val="28"/>
          <w:szCs w:val="28"/>
          <w:lang w:val="uk-UA"/>
        </w:rPr>
        <w:t xml:space="preserve">13.8. </w:t>
      </w:r>
      <w:r w:rsidRPr="00F43406">
        <w:rPr>
          <w:color w:val="000000"/>
          <w:sz w:val="28"/>
          <w:szCs w:val="28"/>
          <w:lang w:val="uk-UA"/>
        </w:rPr>
        <w:t xml:space="preserve">Позачергові загальні збори членів </w:t>
      </w:r>
      <w:r>
        <w:rPr>
          <w:color w:val="000000"/>
          <w:sz w:val="28"/>
          <w:szCs w:val="28"/>
          <w:lang w:val="uk-UA"/>
        </w:rPr>
        <w:t>Кооперативу</w:t>
      </w:r>
      <w:r w:rsidRPr="00F43406">
        <w:rPr>
          <w:color w:val="000000"/>
          <w:sz w:val="28"/>
          <w:szCs w:val="28"/>
          <w:lang w:val="uk-UA"/>
        </w:rPr>
        <w:t xml:space="preserve"> повинні бути</w:t>
      </w:r>
      <w:r>
        <w:rPr>
          <w:color w:val="000000"/>
          <w:sz w:val="28"/>
          <w:szCs w:val="28"/>
          <w:lang w:val="uk-UA"/>
        </w:rPr>
        <w:t xml:space="preserve"> скликані протягом десяти календарних</w:t>
      </w:r>
      <w:r w:rsidRPr="00F43406">
        <w:rPr>
          <w:color w:val="000000"/>
          <w:sz w:val="28"/>
          <w:szCs w:val="28"/>
          <w:lang w:val="uk-UA"/>
        </w:rPr>
        <w:t xml:space="preserve"> днів з </w:t>
      </w:r>
      <w:r w:rsidRPr="00F43406">
        <w:rPr>
          <w:color w:val="000000"/>
          <w:spacing w:val="8"/>
          <w:sz w:val="28"/>
          <w:szCs w:val="28"/>
          <w:lang w:val="uk-UA"/>
        </w:rPr>
        <w:t xml:space="preserve">дня надходження такої вимоги. У разі незабезпечення Головою </w:t>
      </w:r>
      <w:r>
        <w:rPr>
          <w:color w:val="000000"/>
          <w:spacing w:val="8"/>
          <w:sz w:val="28"/>
          <w:szCs w:val="28"/>
          <w:lang w:val="uk-UA"/>
        </w:rPr>
        <w:t>Кооперативу</w:t>
      </w:r>
      <w:r w:rsidRPr="00F43406">
        <w:rPr>
          <w:color w:val="000000"/>
          <w:spacing w:val="8"/>
          <w:sz w:val="28"/>
          <w:szCs w:val="28"/>
          <w:lang w:val="uk-UA"/>
        </w:rPr>
        <w:t xml:space="preserve"> </w:t>
      </w:r>
      <w:r w:rsidRPr="00F43406">
        <w:rPr>
          <w:color w:val="000000"/>
          <w:spacing w:val="7"/>
          <w:sz w:val="28"/>
          <w:szCs w:val="28"/>
          <w:lang w:val="uk-UA"/>
        </w:rPr>
        <w:t xml:space="preserve">скликання позачергових загальних зборів вони можуть бути скликані особами, які вимагали їх </w:t>
      </w:r>
      <w:r>
        <w:rPr>
          <w:color w:val="000000"/>
          <w:sz w:val="28"/>
          <w:szCs w:val="28"/>
          <w:lang w:val="uk-UA"/>
        </w:rPr>
        <w:t>окликання, протягом наступних двадцять календарних</w:t>
      </w:r>
      <w:r w:rsidRPr="00F43406">
        <w:rPr>
          <w:color w:val="000000"/>
          <w:sz w:val="28"/>
          <w:szCs w:val="28"/>
          <w:lang w:val="uk-UA"/>
        </w:rPr>
        <w:t xml:space="preserve"> днів.</w:t>
      </w:r>
    </w:p>
    <w:p w14:paraId="0C09FE12" w14:textId="77777777" w:rsidR="00024173" w:rsidRDefault="00024173" w:rsidP="00024173">
      <w:pPr>
        <w:shd w:val="clear" w:color="auto" w:fill="FFFFFF"/>
        <w:ind w:firstLine="567"/>
        <w:jc w:val="both"/>
        <w:rPr>
          <w:sz w:val="28"/>
          <w:szCs w:val="28"/>
          <w:lang w:val="uk-UA"/>
        </w:rPr>
      </w:pPr>
      <w:r>
        <w:rPr>
          <w:sz w:val="28"/>
          <w:szCs w:val="28"/>
          <w:lang w:val="uk-UA"/>
        </w:rPr>
        <w:t xml:space="preserve">13.9.    </w:t>
      </w:r>
      <w:r w:rsidRPr="00F43406">
        <w:rPr>
          <w:sz w:val="28"/>
          <w:szCs w:val="28"/>
          <w:lang w:val="uk-UA"/>
        </w:rPr>
        <w:t xml:space="preserve">У зв’язку з організаційними причинами (територіальне розміщення членів </w:t>
      </w:r>
      <w:r>
        <w:rPr>
          <w:sz w:val="28"/>
          <w:szCs w:val="28"/>
          <w:lang w:val="uk-UA"/>
        </w:rPr>
        <w:t>Кооперативу</w:t>
      </w:r>
      <w:r w:rsidRPr="00F43406">
        <w:rPr>
          <w:sz w:val="28"/>
          <w:szCs w:val="28"/>
          <w:lang w:val="uk-UA"/>
        </w:rPr>
        <w:t xml:space="preserve"> відрізняється від його місцезнаходження), на загальних зборах членів </w:t>
      </w:r>
      <w:r>
        <w:rPr>
          <w:sz w:val="28"/>
          <w:szCs w:val="28"/>
          <w:lang w:val="uk-UA"/>
        </w:rPr>
        <w:t>Кооперативу</w:t>
      </w:r>
      <w:r w:rsidRPr="00F43406">
        <w:rPr>
          <w:sz w:val="28"/>
          <w:szCs w:val="28"/>
          <w:lang w:val="uk-UA"/>
        </w:rPr>
        <w:t xml:space="preserve"> мають право приймати участь уповноважені представники членів </w:t>
      </w:r>
      <w:r>
        <w:rPr>
          <w:sz w:val="28"/>
          <w:szCs w:val="28"/>
          <w:lang w:val="uk-UA"/>
        </w:rPr>
        <w:t>Кооперативу</w:t>
      </w:r>
      <w:r w:rsidRPr="00F43406">
        <w:rPr>
          <w:sz w:val="28"/>
          <w:szCs w:val="28"/>
          <w:lang w:val="uk-UA"/>
        </w:rPr>
        <w:t xml:space="preserve"> за наявності у них нотаріально посвідченої довіреності на виконання відповідних повноважень. Один член </w:t>
      </w:r>
      <w:r>
        <w:rPr>
          <w:sz w:val="28"/>
          <w:szCs w:val="28"/>
          <w:lang w:val="uk-UA"/>
        </w:rPr>
        <w:t>Кооперативу</w:t>
      </w:r>
      <w:r w:rsidRPr="00F43406">
        <w:rPr>
          <w:sz w:val="28"/>
          <w:szCs w:val="28"/>
          <w:lang w:val="uk-UA"/>
        </w:rPr>
        <w:t xml:space="preserve"> має право призначити одного представника.</w:t>
      </w:r>
    </w:p>
    <w:p w14:paraId="0C09FE13" w14:textId="77777777" w:rsidR="00024173" w:rsidRDefault="00024173" w:rsidP="00024173">
      <w:pPr>
        <w:shd w:val="clear" w:color="auto" w:fill="FFFFFF"/>
        <w:ind w:firstLine="567"/>
        <w:jc w:val="both"/>
        <w:rPr>
          <w:sz w:val="28"/>
          <w:szCs w:val="28"/>
          <w:lang w:val="uk-UA"/>
        </w:rPr>
      </w:pPr>
      <w:r>
        <w:rPr>
          <w:color w:val="000000"/>
          <w:spacing w:val="7"/>
          <w:sz w:val="28"/>
          <w:szCs w:val="28"/>
          <w:lang w:val="uk-UA"/>
        </w:rPr>
        <w:t xml:space="preserve">13.10. </w:t>
      </w:r>
      <w:r w:rsidRPr="00F43406">
        <w:rPr>
          <w:color w:val="000000"/>
          <w:spacing w:val="7"/>
          <w:sz w:val="28"/>
          <w:szCs w:val="28"/>
          <w:lang w:val="uk-UA"/>
        </w:rPr>
        <w:t xml:space="preserve">Загальні збори членів </w:t>
      </w:r>
      <w:r>
        <w:rPr>
          <w:color w:val="000000"/>
          <w:spacing w:val="7"/>
          <w:sz w:val="28"/>
          <w:szCs w:val="28"/>
          <w:lang w:val="uk-UA"/>
        </w:rPr>
        <w:t>Кооперативу</w:t>
      </w:r>
      <w:r w:rsidRPr="00F43406">
        <w:rPr>
          <w:color w:val="000000"/>
          <w:spacing w:val="7"/>
          <w:sz w:val="28"/>
          <w:szCs w:val="28"/>
          <w:lang w:val="uk-UA"/>
        </w:rPr>
        <w:t xml:space="preserve"> правомочні вирішувати питання, якщо на них присутні більше </w:t>
      </w:r>
      <w:r w:rsidRPr="00F43406">
        <w:rPr>
          <w:color w:val="000000"/>
          <w:spacing w:val="1"/>
          <w:sz w:val="28"/>
          <w:szCs w:val="28"/>
          <w:lang w:val="uk-UA"/>
        </w:rPr>
        <w:t>поло</w:t>
      </w:r>
      <w:r>
        <w:rPr>
          <w:color w:val="000000"/>
          <w:spacing w:val="1"/>
          <w:sz w:val="28"/>
          <w:szCs w:val="28"/>
          <w:lang w:val="uk-UA"/>
        </w:rPr>
        <w:t>в</w:t>
      </w:r>
      <w:r w:rsidRPr="00F43406">
        <w:rPr>
          <w:color w:val="000000"/>
          <w:spacing w:val="1"/>
          <w:sz w:val="28"/>
          <w:szCs w:val="28"/>
          <w:lang w:val="uk-UA"/>
        </w:rPr>
        <w:t xml:space="preserve">ини членів </w:t>
      </w:r>
      <w:r>
        <w:rPr>
          <w:color w:val="000000"/>
          <w:spacing w:val="1"/>
          <w:sz w:val="28"/>
          <w:szCs w:val="28"/>
          <w:lang w:val="uk-UA"/>
        </w:rPr>
        <w:t>Кооперативу</w:t>
      </w:r>
      <w:r w:rsidRPr="00F43406">
        <w:rPr>
          <w:color w:val="000000"/>
          <w:spacing w:val="1"/>
          <w:sz w:val="28"/>
          <w:szCs w:val="28"/>
          <w:lang w:val="uk-UA"/>
        </w:rPr>
        <w:t>.</w:t>
      </w:r>
    </w:p>
    <w:p w14:paraId="0C09FE14" w14:textId="77777777" w:rsidR="00024173" w:rsidRDefault="00024173" w:rsidP="00024173">
      <w:pPr>
        <w:shd w:val="clear" w:color="auto" w:fill="FFFFFF"/>
        <w:ind w:firstLine="567"/>
        <w:jc w:val="both"/>
        <w:rPr>
          <w:sz w:val="28"/>
          <w:szCs w:val="28"/>
          <w:lang w:val="uk-UA"/>
        </w:rPr>
      </w:pPr>
      <w:r>
        <w:rPr>
          <w:sz w:val="28"/>
          <w:szCs w:val="28"/>
          <w:lang w:val="uk-UA"/>
        </w:rPr>
        <w:t xml:space="preserve">13.11.  </w:t>
      </w:r>
      <w:r w:rsidRPr="00F43406">
        <w:rPr>
          <w:sz w:val="28"/>
          <w:szCs w:val="28"/>
          <w:lang w:val="uk-UA"/>
        </w:rPr>
        <w:t xml:space="preserve">Кожний член </w:t>
      </w:r>
      <w:r>
        <w:rPr>
          <w:sz w:val="28"/>
          <w:szCs w:val="28"/>
          <w:lang w:val="uk-UA"/>
        </w:rPr>
        <w:t>Кооперативу</w:t>
      </w:r>
      <w:r w:rsidRPr="00F43406">
        <w:rPr>
          <w:sz w:val="28"/>
          <w:szCs w:val="28"/>
          <w:lang w:val="uk-UA"/>
        </w:rPr>
        <w:t xml:space="preserve"> чи його уповноважений представник має один голос</w:t>
      </w:r>
      <w:r>
        <w:rPr>
          <w:sz w:val="28"/>
          <w:szCs w:val="28"/>
          <w:lang w:val="uk-UA"/>
        </w:rPr>
        <w:t xml:space="preserve"> і це право не може бути передано іншій особі</w:t>
      </w:r>
      <w:r w:rsidRPr="00F43406">
        <w:rPr>
          <w:sz w:val="28"/>
          <w:szCs w:val="28"/>
          <w:lang w:val="uk-UA"/>
        </w:rPr>
        <w:t>.</w:t>
      </w:r>
    </w:p>
    <w:p w14:paraId="0C09FE15" w14:textId="77777777" w:rsidR="00024173" w:rsidRDefault="00024173" w:rsidP="00024173">
      <w:pPr>
        <w:shd w:val="clear" w:color="auto" w:fill="FFFFFF"/>
        <w:ind w:firstLine="567"/>
        <w:jc w:val="both"/>
        <w:rPr>
          <w:sz w:val="28"/>
          <w:szCs w:val="28"/>
          <w:lang w:val="uk-UA"/>
        </w:rPr>
      </w:pPr>
      <w:r>
        <w:rPr>
          <w:color w:val="000000"/>
          <w:sz w:val="28"/>
          <w:szCs w:val="28"/>
          <w:lang w:val="uk-UA"/>
        </w:rPr>
        <w:t xml:space="preserve">13.12. </w:t>
      </w:r>
      <w:r w:rsidRPr="00F43406">
        <w:rPr>
          <w:color w:val="000000"/>
          <w:sz w:val="28"/>
          <w:szCs w:val="28"/>
          <w:lang w:val="uk-UA"/>
        </w:rPr>
        <w:t xml:space="preserve">Рішення загальних зборів членів </w:t>
      </w:r>
      <w:r>
        <w:rPr>
          <w:color w:val="000000"/>
          <w:sz w:val="28"/>
          <w:szCs w:val="28"/>
          <w:lang w:val="uk-UA"/>
        </w:rPr>
        <w:t>Кооперативу</w:t>
      </w:r>
      <w:r w:rsidRPr="00F43406">
        <w:rPr>
          <w:color w:val="000000"/>
          <w:sz w:val="28"/>
          <w:szCs w:val="28"/>
          <w:lang w:val="uk-UA"/>
        </w:rPr>
        <w:t xml:space="preserve"> про </w:t>
      </w:r>
      <w:r w:rsidRPr="00F43406">
        <w:rPr>
          <w:color w:val="000000"/>
          <w:spacing w:val="7"/>
          <w:sz w:val="28"/>
          <w:szCs w:val="28"/>
          <w:lang w:val="uk-UA"/>
        </w:rPr>
        <w:t xml:space="preserve">прийняття, внесення змін до статуту, вступ до </w:t>
      </w:r>
      <w:r>
        <w:rPr>
          <w:color w:val="000000"/>
          <w:spacing w:val="7"/>
          <w:sz w:val="28"/>
          <w:szCs w:val="28"/>
          <w:lang w:val="uk-UA"/>
        </w:rPr>
        <w:t>Кооператив</w:t>
      </w:r>
      <w:r w:rsidRPr="00F43406">
        <w:rPr>
          <w:color w:val="000000"/>
          <w:spacing w:val="7"/>
          <w:sz w:val="28"/>
          <w:szCs w:val="28"/>
          <w:lang w:val="uk-UA"/>
        </w:rPr>
        <w:t>ного об'єднання або вихід з нього та про реорганізацію</w:t>
      </w:r>
      <w:r w:rsidRPr="00F43406">
        <w:rPr>
          <w:color w:val="000000"/>
          <w:spacing w:val="8"/>
          <w:sz w:val="28"/>
          <w:szCs w:val="28"/>
          <w:lang w:val="uk-UA"/>
        </w:rPr>
        <w:t xml:space="preserve"> або ліквідацію </w:t>
      </w:r>
      <w:r>
        <w:rPr>
          <w:color w:val="000000"/>
          <w:spacing w:val="8"/>
          <w:sz w:val="28"/>
          <w:szCs w:val="28"/>
          <w:lang w:val="uk-UA"/>
        </w:rPr>
        <w:t>Кооперативу</w:t>
      </w:r>
      <w:r w:rsidRPr="00F43406">
        <w:rPr>
          <w:color w:val="000000"/>
          <w:spacing w:val="8"/>
          <w:sz w:val="28"/>
          <w:szCs w:val="28"/>
          <w:lang w:val="uk-UA"/>
        </w:rPr>
        <w:t xml:space="preserve"> вважається прийнятим, якщо за нього проголосувало</w:t>
      </w:r>
      <w:r w:rsidRPr="00F43406">
        <w:rPr>
          <w:color w:val="000000"/>
          <w:sz w:val="28"/>
          <w:szCs w:val="28"/>
          <w:lang w:val="uk-UA"/>
        </w:rPr>
        <w:t xml:space="preserve"> не менш як 75 відсотків членів </w:t>
      </w:r>
      <w:r>
        <w:rPr>
          <w:color w:val="000000"/>
          <w:sz w:val="28"/>
          <w:szCs w:val="28"/>
          <w:lang w:val="uk-UA"/>
        </w:rPr>
        <w:t>Кооперативу</w:t>
      </w:r>
      <w:r w:rsidRPr="00F43406">
        <w:rPr>
          <w:color w:val="000000"/>
          <w:sz w:val="28"/>
          <w:szCs w:val="28"/>
          <w:lang w:val="uk-UA"/>
        </w:rPr>
        <w:t xml:space="preserve"> (їх представників)</w:t>
      </w:r>
      <w:r w:rsidRPr="00F43406">
        <w:rPr>
          <w:color w:val="000000"/>
          <w:spacing w:val="9"/>
          <w:sz w:val="28"/>
          <w:szCs w:val="28"/>
          <w:lang w:val="uk-UA"/>
        </w:rPr>
        <w:t>. З інших питань рішення приймаються простою більшістю голосів членів</w:t>
      </w:r>
      <w:r w:rsidRPr="00F43406">
        <w:rPr>
          <w:color w:val="000000"/>
          <w:sz w:val="28"/>
          <w:szCs w:val="28"/>
          <w:lang w:val="uk-UA"/>
        </w:rPr>
        <w:t xml:space="preserve"> </w:t>
      </w:r>
      <w:r>
        <w:rPr>
          <w:color w:val="000000"/>
          <w:sz w:val="28"/>
          <w:szCs w:val="28"/>
          <w:lang w:val="uk-UA"/>
        </w:rPr>
        <w:t>Кооперативу</w:t>
      </w:r>
      <w:r w:rsidRPr="00F43406">
        <w:rPr>
          <w:color w:val="000000"/>
          <w:sz w:val="28"/>
          <w:szCs w:val="28"/>
          <w:lang w:val="uk-UA"/>
        </w:rPr>
        <w:t xml:space="preserve"> (їх представників).</w:t>
      </w:r>
    </w:p>
    <w:p w14:paraId="0C09FE16" w14:textId="77777777" w:rsidR="00024173" w:rsidRDefault="00024173" w:rsidP="00024173">
      <w:pPr>
        <w:shd w:val="clear" w:color="auto" w:fill="FFFFFF"/>
        <w:ind w:firstLine="567"/>
        <w:jc w:val="both"/>
        <w:rPr>
          <w:color w:val="000000"/>
          <w:sz w:val="28"/>
          <w:szCs w:val="28"/>
          <w:lang w:val="uk-UA"/>
        </w:rPr>
      </w:pPr>
      <w:r>
        <w:rPr>
          <w:sz w:val="28"/>
          <w:szCs w:val="28"/>
          <w:lang w:val="uk-UA"/>
        </w:rPr>
        <w:t xml:space="preserve">13.13. </w:t>
      </w:r>
      <w:r w:rsidRPr="00F43406">
        <w:rPr>
          <w:sz w:val="28"/>
          <w:szCs w:val="28"/>
          <w:lang w:val="uk-UA"/>
        </w:rPr>
        <w:t xml:space="preserve">Протоколи загальних зборів членів </w:t>
      </w:r>
      <w:r>
        <w:rPr>
          <w:sz w:val="28"/>
          <w:szCs w:val="28"/>
          <w:lang w:val="uk-UA"/>
        </w:rPr>
        <w:t>Кооператив</w:t>
      </w:r>
      <w:r w:rsidRPr="00F43406">
        <w:rPr>
          <w:sz w:val="28"/>
          <w:szCs w:val="28"/>
          <w:lang w:val="uk-UA"/>
        </w:rPr>
        <w:t xml:space="preserve"> оформлюються у триденний строк, підписуються Головою і секретарем зборів, засвідчуються печаткою та зберігаються у справах </w:t>
      </w:r>
      <w:r>
        <w:rPr>
          <w:sz w:val="28"/>
          <w:szCs w:val="28"/>
          <w:lang w:val="uk-UA"/>
        </w:rPr>
        <w:t>Кооперативу</w:t>
      </w:r>
      <w:r w:rsidRPr="00F43406">
        <w:rPr>
          <w:sz w:val="28"/>
          <w:szCs w:val="28"/>
          <w:lang w:val="uk-UA"/>
        </w:rPr>
        <w:t xml:space="preserve"> постійно. Рішення загальних зборів членів </w:t>
      </w:r>
      <w:r>
        <w:rPr>
          <w:sz w:val="28"/>
          <w:szCs w:val="28"/>
          <w:lang w:val="uk-UA"/>
        </w:rPr>
        <w:t>Кооперативу</w:t>
      </w:r>
      <w:r w:rsidRPr="00F43406">
        <w:rPr>
          <w:sz w:val="28"/>
          <w:szCs w:val="28"/>
          <w:lang w:val="uk-UA"/>
        </w:rPr>
        <w:t>, які суперечать Статуту і чинному законодавству, підлягають скасуванню в установленому чинним</w:t>
      </w:r>
      <w:r w:rsidRPr="00F43406">
        <w:rPr>
          <w:color w:val="000000"/>
          <w:sz w:val="28"/>
          <w:szCs w:val="28"/>
          <w:lang w:val="uk-UA"/>
        </w:rPr>
        <w:t xml:space="preserve"> законодавством порядку.</w:t>
      </w:r>
    </w:p>
    <w:p w14:paraId="0C09FE18" w14:textId="0923C5C8" w:rsidR="00024173" w:rsidRPr="00F43406" w:rsidRDefault="00024173" w:rsidP="00024173">
      <w:pPr>
        <w:shd w:val="clear" w:color="auto" w:fill="FFFFFF"/>
        <w:jc w:val="both"/>
        <w:rPr>
          <w:sz w:val="28"/>
          <w:szCs w:val="28"/>
          <w:lang w:val="uk-UA"/>
        </w:rPr>
      </w:pPr>
    </w:p>
    <w:p w14:paraId="0C09FE19" w14:textId="77777777" w:rsidR="00024173" w:rsidRPr="00F43406" w:rsidRDefault="00024173" w:rsidP="00024173">
      <w:pPr>
        <w:numPr>
          <w:ilvl w:val="0"/>
          <w:numId w:val="16"/>
        </w:numPr>
        <w:shd w:val="clear" w:color="auto" w:fill="FFFFFF"/>
        <w:jc w:val="center"/>
        <w:rPr>
          <w:sz w:val="28"/>
          <w:szCs w:val="28"/>
          <w:lang w:val="uk-UA"/>
        </w:rPr>
      </w:pPr>
      <w:r w:rsidRPr="00F43406">
        <w:rPr>
          <w:b/>
          <w:bCs/>
          <w:color w:val="000000"/>
          <w:spacing w:val="-2"/>
          <w:sz w:val="28"/>
          <w:szCs w:val="28"/>
          <w:lang w:val="uk-UA"/>
        </w:rPr>
        <w:t xml:space="preserve">ВИКОНАВЧИЙ ОРГАН </w:t>
      </w:r>
      <w:r>
        <w:rPr>
          <w:b/>
          <w:bCs/>
          <w:color w:val="000000"/>
          <w:spacing w:val="-2"/>
          <w:sz w:val="28"/>
          <w:szCs w:val="28"/>
          <w:lang w:val="uk-UA"/>
        </w:rPr>
        <w:t>КООПЕРАТИВУ</w:t>
      </w:r>
    </w:p>
    <w:p w14:paraId="0C09FE1A" w14:textId="77777777" w:rsidR="00024173" w:rsidRPr="00F43406" w:rsidRDefault="00024173" w:rsidP="00024173">
      <w:pPr>
        <w:shd w:val="clear" w:color="auto" w:fill="FFFFFF"/>
        <w:ind w:left="735"/>
        <w:rPr>
          <w:sz w:val="28"/>
          <w:szCs w:val="28"/>
          <w:lang w:val="uk-UA"/>
        </w:rPr>
      </w:pPr>
    </w:p>
    <w:p w14:paraId="0C09FE1B" w14:textId="77777777" w:rsidR="00024173" w:rsidRDefault="00024173" w:rsidP="00024173">
      <w:pPr>
        <w:numPr>
          <w:ilvl w:val="1"/>
          <w:numId w:val="16"/>
        </w:numPr>
        <w:shd w:val="clear" w:color="auto" w:fill="FFFFFF"/>
        <w:ind w:left="0" w:firstLine="567"/>
        <w:jc w:val="both"/>
        <w:rPr>
          <w:sz w:val="28"/>
          <w:szCs w:val="28"/>
          <w:lang w:val="uk-UA"/>
        </w:rPr>
      </w:pPr>
      <w:r>
        <w:rPr>
          <w:color w:val="000000"/>
          <w:sz w:val="28"/>
          <w:szCs w:val="28"/>
          <w:lang w:val="uk-UA"/>
        </w:rPr>
        <w:t xml:space="preserve">   </w:t>
      </w:r>
      <w:r w:rsidRPr="00F43406">
        <w:rPr>
          <w:color w:val="000000"/>
          <w:sz w:val="28"/>
          <w:szCs w:val="28"/>
          <w:lang w:val="uk-UA"/>
        </w:rPr>
        <w:t xml:space="preserve">Виконавчим органом </w:t>
      </w:r>
      <w:r>
        <w:rPr>
          <w:color w:val="000000"/>
          <w:sz w:val="28"/>
          <w:szCs w:val="28"/>
          <w:lang w:val="uk-UA"/>
        </w:rPr>
        <w:t>Кооперативу</w:t>
      </w:r>
      <w:r w:rsidRPr="00F43406">
        <w:rPr>
          <w:color w:val="000000"/>
          <w:sz w:val="28"/>
          <w:szCs w:val="28"/>
          <w:lang w:val="uk-UA"/>
        </w:rPr>
        <w:t xml:space="preserve"> є його Голова, який підзвітний у своїй роботі Загальним</w:t>
      </w:r>
      <w:r w:rsidRPr="00F43406">
        <w:rPr>
          <w:color w:val="000000"/>
          <w:spacing w:val="8"/>
          <w:sz w:val="28"/>
          <w:szCs w:val="28"/>
          <w:lang w:val="uk-UA"/>
        </w:rPr>
        <w:t xml:space="preserve"> зборам членів </w:t>
      </w:r>
      <w:r>
        <w:rPr>
          <w:color w:val="000000"/>
          <w:spacing w:val="8"/>
          <w:sz w:val="28"/>
          <w:szCs w:val="28"/>
          <w:lang w:val="uk-UA"/>
        </w:rPr>
        <w:t>Кооперативу</w:t>
      </w:r>
      <w:r w:rsidRPr="00F43406">
        <w:rPr>
          <w:color w:val="000000"/>
          <w:spacing w:val="8"/>
          <w:sz w:val="28"/>
          <w:szCs w:val="28"/>
          <w:lang w:val="uk-UA"/>
        </w:rPr>
        <w:t>.</w:t>
      </w:r>
      <w:r w:rsidRPr="00F43406">
        <w:rPr>
          <w:color w:val="000000"/>
          <w:sz w:val="28"/>
          <w:szCs w:val="28"/>
          <w:lang w:val="uk-UA"/>
        </w:rPr>
        <w:t xml:space="preserve"> Голова </w:t>
      </w:r>
      <w:r>
        <w:rPr>
          <w:color w:val="000000"/>
          <w:sz w:val="28"/>
          <w:szCs w:val="28"/>
          <w:lang w:val="uk-UA"/>
        </w:rPr>
        <w:t>Кооперативу</w:t>
      </w:r>
      <w:r w:rsidRPr="00F43406">
        <w:rPr>
          <w:color w:val="000000"/>
          <w:sz w:val="28"/>
          <w:szCs w:val="28"/>
          <w:lang w:val="uk-UA"/>
        </w:rPr>
        <w:t xml:space="preserve"> обирається загальними зборами членів </w:t>
      </w:r>
      <w:r>
        <w:rPr>
          <w:color w:val="000000"/>
          <w:sz w:val="28"/>
          <w:szCs w:val="28"/>
          <w:lang w:val="uk-UA"/>
        </w:rPr>
        <w:t>Кооперативу</w:t>
      </w:r>
      <w:r w:rsidRPr="00F43406">
        <w:rPr>
          <w:color w:val="000000"/>
          <w:sz w:val="28"/>
          <w:szCs w:val="28"/>
          <w:lang w:val="uk-UA"/>
        </w:rPr>
        <w:t xml:space="preserve"> строком </w:t>
      </w:r>
      <w:r w:rsidRPr="002124E6">
        <w:rPr>
          <w:color w:val="000000"/>
          <w:sz w:val="28"/>
          <w:szCs w:val="28"/>
          <w:lang w:val="uk-UA"/>
        </w:rPr>
        <w:t>на 3 роки</w:t>
      </w:r>
      <w:r w:rsidRPr="00F43406">
        <w:rPr>
          <w:color w:val="000000"/>
          <w:sz w:val="28"/>
          <w:szCs w:val="28"/>
          <w:lang w:val="uk-UA"/>
        </w:rPr>
        <w:t>.</w:t>
      </w:r>
    </w:p>
    <w:p w14:paraId="0C09FE1C" w14:textId="77777777" w:rsidR="00024173" w:rsidRDefault="00024173" w:rsidP="00024173">
      <w:pPr>
        <w:numPr>
          <w:ilvl w:val="1"/>
          <w:numId w:val="16"/>
        </w:numPr>
        <w:shd w:val="clear" w:color="auto" w:fill="FFFFFF"/>
        <w:ind w:left="0" w:firstLine="567"/>
        <w:jc w:val="both"/>
        <w:rPr>
          <w:sz w:val="28"/>
          <w:szCs w:val="28"/>
          <w:lang w:val="uk-UA"/>
        </w:rPr>
      </w:pPr>
      <w:r>
        <w:rPr>
          <w:color w:val="000000"/>
          <w:sz w:val="28"/>
          <w:szCs w:val="28"/>
          <w:lang w:val="uk-UA"/>
        </w:rPr>
        <w:t xml:space="preserve"> </w:t>
      </w:r>
      <w:r w:rsidRPr="004A2FAE">
        <w:rPr>
          <w:color w:val="000000"/>
          <w:sz w:val="28"/>
          <w:szCs w:val="28"/>
          <w:lang w:val="uk-UA"/>
        </w:rPr>
        <w:t xml:space="preserve">Голова </w:t>
      </w:r>
      <w:r>
        <w:rPr>
          <w:color w:val="000000"/>
          <w:sz w:val="28"/>
          <w:szCs w:val="28"/>
          <w:lang w:val="uk-UA"/>
        </w:rPr>
        <w:t>Кооперативу</w:t>
      </w:r>
      <w:r w:rsidRPr="004A2FAE">
        <w:rPr>
          <w:color w:val="000000"/>
          <w:sz w:val="28"/>
          <w:szCs w:val="28"/>
          <w:lang w:val="uk-UA"/>
        </w:rPr>
        <w:t xml:space="preserve"> без довіреності виконує дії від імені </w:t>
      </w:r>
      <w:r>
        <w:rPr>
          <w:color w:val="000000"/>
          <w:sz w:val="28"/>
          <w:szCs w:val="28"/>
          <w:lang w:val="uk-UA"/>
        </w:rPr>
        <w:t>Кооперативу</w:t>
      </w:r>
      <w:r w:rsidRPr="004A2FAE">
        <w:rPr>
          <w:color w:val="000000"/>
          <w:sz w:val="28"/>
          <w:szCs w:val="28"/>
          <w:lang w:val="uk-UA"/>
        </w:rPr>
        <w:t xml:space="preserve"> в межах компетенції, визначеної цим Статутом та протоколами загальних зборі</w:t>
      </w:r>
      <w:r>
        <w:rPr>
          <w:color w:val="000000"/>
          <w:sz w:val="28"/>
          <w:szCs w:val="28"/>
          <w:lang w:val="uk-UA"/>
        </w:rPr>
        <w:t>в</w:t>
      </w:r>
      <w:r w:rsidRPr="004A2FAE">
        <w:rPr>
          <w:color w:val="000000"/>
          <w:sz w:val="28"/>
          <w:szCs w:val="28"/>
          <w:lang w:val="uk-UA"/>
        </w:rPr>
        <w:t xml:space="preserve"> членів </w:t>
      </w:r>
      <w:r>
        <w:rPr>
          <w:color w:val="000000"/>
          <w:sz w:val="28"/>
          <w:szCs w:val="28"/>
          <w:lang w:val="uk-UA"/>
        </w:rPr>
        <w:t>Кооперативу</w:t>
      </w:r>
      <w:r w:rsidRPr="004A2FAE">
        <w:rPr>
          <w:color w:val="000000"/>
          <w:sz w:val="28"/>
          <w:szCs w:val="28"/>
          <w:lang w:val="uk-UA"/>
        </w:rPr>
        <w:t>.</w:t>
      </w:r>
    </w:p>
    <w:p w14:paraId="0C09FE1D" w14:textId="77777777" w:rsidR="00024173" w:rsidRPr="004A2FAE" w:rsidRDefault="00024173" w:rsidP="00024173">
      <w:pPr>
        <w:numPr>
          <w:ilvl w:val="1"/>
          <w:numId w:val="16"/>
        </w:numPr>
        <w:shd w:val="clear" w:color="auto" w:fill="FFFFFF"/>
        <w:ind w:left="0" w:firstLine="567"/>
        <w:jc w:val="both"/>
        <w:rPr>
          <w:sz w:val="28"/>
          <w:szCs w:val="28"/>
          <w:lang w:val="uk-UA"/>
        </w:rPr>
      </w:pPr>
      <w:r w:rsidRPr="004A2FAE">
        <w:rPr>
          <w:sz w:val="28"/>
          <w:szCs w:val="28"/>
          <w:lang w:val="uk-UA"/>
        </w:rPr>
        <w:t xml:space="preserve">Право першого підпису на фінансових документах має Голова </w:t>
      </w:r>
      <w:r>
        <w:rPr>
          <w:sz w:val="28"/>
          <w:szCs w:val="28"/>
          <w:lang w:val="uk-UA"/>
        </w:rPr>
        <w:t>Кооперативу</w:t>
      </w:r>
      <w:r w:rsidRPr="004A2FAE">
        <w:rPr>
          <w:sz w:val="28"/>
          <w:szCs w:val="28"/>
          <w:lang w:val="uk-UA"/>
        </w:rPr>
        <w:t xml:space="preserve">. Голова </w:t>
      </w:r>
      <w:r>
        <w:rPr>
          <w:sz w:val="28"/>
          <w:szCs w:val="28"/>
          <w:lang w:val="uk-UA"/>
        </w:rPr>
        <w:t>Кооперативу</w:t>
      </w:r>
      <w:r w:rsidRPr="004A2FAE">
        <w:rPr>
          <w:sz w:val="28"/>
          <w:szCs w:val="28"/>
          <w:lang w:val="uk-UA"/>
        </w:rPr>
        <w:t xml:space="preserve"> несе персональну відповідальність за правильність та своєчасність ведення бухгалтерського обліку і звітності.</w:t>
      </w:r>
    </w:p>
    <w:p w14:paraId="0C09FE1E" w14:textId="77777777" w:rsidR="00024173" w:rsidRPr="00F43406" w:rsidRDefault="00024173" w:rsidP="00024173">
      <w:pPr>
        <w:shd w:val="clear" w:color="auto" w:fill="FFFFFF"/>
        <w:ind w:firstLine="567"/>
        <w:jc w:val="both"/>
        <w:rPr>
          <w:sz w:val="28"/>
          <w:szCs w:val="28"/>
          <w:lang w:val="uk-UA"/>
        </w:rPr>
      </w:pPr>
      <w:r w:rsidRPr="00F43406">
        <w:rPr>
          <w:color w:val="000000"/>
          <w:sz w:val="28"/>
          <w:szCs w:val="28"/>
          <w:lang w:val="uk-UA"/>
        </w:rPr>
        <w:t xml:space="preserve">Голова </w:t>
      </w:r>
      <w:r>
        <w:rPr>
          <w:color w:val="000000"/>
          <w:sz w:val="28"/>
          <w:szCs w:val="28"/>
          <w:lang w:val="uk-UA"/>
        </w:rPr>
        <w:t>Кооперативу</w:t>
      </w:r>
      <w:r w:rsidRPr="00F43406">
        <w:rPr>
          <w:color w:val="000000"/>
          <w:sz w:val="28"/>
          <w:szCs w:val="28"/>
          <w:lang w:val="uk-UA"/>
        </w:rPr>
        <w:t>:</w:t>
      </w:r>
    </w:p>
    <w:p w14:paraId="0C09FE1F" w14:textId="77777777" w:rsidR="00024173" w:rsidRDefault="00024173" w:rsidP="00024173">
      <w:pPr>
        <w:numPr>
          <w:ilvl w:val="0"/>
          <w:numId w:val="5"/>
        </w:numPr>
        <w:shd w:val="clear" w:color="auto" w:fill="FFFFFF"/>
        <w:ind w:left="0" w:firstLine="567"/>
        <w:jc w:val="both"/>
        <w:rPr>
          <w:sz w:val="28"/>
          <w:szCs w:val="28"/>
          <w:lang w:val="uk-UA"/>
        </w:rPr>
      </w:pPr>
      <w:r w:rsidRPr="00F43406">
        <w:rPr>
          <w:sz w:val="28"/>
          <w:szCs w:val="28"/>
          <w:lang w:val="uk-UA"/>
        </w:rPr>
        <w:lastRenderedPageBreak/>
        <w:t xml:space="preserve">здійснює управління </w:t>
      </w:r>
      <w:r>
        <w:rPr>
          <w:sz w:val="28"/>
          <w:szCs w:val="28"/>
          <w:lang w:val="uk-UA"/>
        </w:rPr>
        <w:t>Кооперативом у період між З</w:t>
      </w:r>
      <w:r w:rsidRPr="00F43406">
        <w:rPr>
          <w:sz w:val="28"/>
          <w:szCs w:val="28"/>
          <w:lang w:val="uk-UA"/>
        </w:rPr>
        <w:t xml:space="preserve">агальними зборами членів </w:t>
      </w:r>
      <w:r>
        <w:rPr>
          <w:sz w:val="28"/>
          <w:szCs w:val="28"/>
          <w:lang w:val="uk-UA"/>
        </w:rPr>
        <w:t>Кооперативу</w:t>
      </w:r>
      <w:r w:rsidRPr="00F43406">
        <w:rPr>
          <w:sz w:val="28"/>
          <w:szCs w:val="28"/>
          <w:lang w:val="uk-UA"/>
        </w:rPr>
        <w:t>, забезпечує виконання їх рішень;</w:t>
      </w:r>
    </w:p>
    <w:p w14:paraId="0C09FE20"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представляє </w:t>
      </w:r>
      <w:r>
        <w:rPr>
          <w:sz w:val="28"/>
          <w:szCs w:val="28"/>
          <w:lang w:val="uk-UA"/>
        </w:rPr>
        <w:t>Кооператив</w:t>
      </w:r>
      <w:r w:rsidRPr="004A2FAE">
        <w:rPr>
          <w:sz w:val="28"/>
          <w:szCs w:val="28"/>
          <w:lang w:val="uk-UA"/>
        </w:rPr>
        <w:t xml:space="preserve"> у відносинах з органами державної влади та органами місцевого самоврядування, міжнародними організаціями, юридичними і фізичними особами, а також  суді, господарському суді, адміністративному суді;</w:t>
      </w:r>
    </w:p>
    <w:p w14:paraId="0C09FE21"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укладає правочини, що стосуються діяльності </w:t>
      </w:r>
      <w:r>
        <w:rPr>
          <w:sz w:val="28"/>
          <w:szCs w:val="28"/>
          <w:lang w:val="uk-UA"/>
        </w:rPr>
        <w:t>Кооперативу</w:t>
      </w:r>
      <w:r w:rsidRPr="004A2FAE">
        <w:rPr>
          <w:sz w:val="28"/>
          <w:szCs w:val="28"/>
          <w:lang w:val="uk-UA"/>
        </w:rPr>
        <w:t>;</w:t>
      </w:r>
    </w:p>
    <w:p w14:paraId="0C09FE22"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підписує платіжні та інші документи, пов'язанні з розпорядженням грошовими коштами </w:t>
      </w:r>
      <w:r>
        <w:rPr>
          <w:sz w:val="28"/>
          <w:szCs w:val="28"/>
          <w:lang w:val="uk-UA"/>
        </w:rPr>
        <w:t>Кооперативу</w:t>
      </w:r>
      <w:r w:rsidRPr="004A2FAE">
        <w:rPr>
          <w:sz w:val="28"/>
          <w:szCs w:val="28"/>
          <w:lang w:val="uk-UA"/>
        </w:rPr>
        <w:t>;</w:t>
      </w:r>
    </w:p>
    <w:p w14:paraId="0C09FE23"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видає в межах компетенції довіреності;</w:t>
      </w:r>
    </w:p>
    <w:p w14:paraId="0C09FE24"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видає накази, які обов'язкові для усіх працівників </w:t>
      </w:r>
      <w:r>
        <w:rPr>
          <w:sz w:val="28"/>
          <w:szCs w:val="28"/>
          <w:lang w:val="uk-UA"/>
        </w:rPr>
        <w:t>Кооперативу</w:t>
      </w:r>
      <w:r w:rsidRPr="004A2FAE">
        <w:rPr>
          <w:sz w:val="28"/>
          <w:szCs w:val="28"/>
          <w:lang w:val="uk-UA"/>
        </w:rPr>
        <w:t>.</w:t>
      </w:r>
    </w:p>
    <w:p w14:paraId="0C09FE25"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затверджує оперативні плани діяльності </w:t>
      </w:r>
      <w:r>
        <w:rPr>
          <w:sz w:val="28"/>
          <w:szCs w:val="28"/>
          <w:lang w:val="uk-UA"/>
        </w:rPr>
        <w:t>Кооперативу</w:t>
      </w:r>
      <w:r w:rsidRPr="004A2FAE">
        <w:rPr>
          <w:sz w:val="28"/>
          <w:szCs w:val="28"/>
          <w:lang w:val="uk-UA"/>
        </w:rPr>
        <w:t>;</w:t>
      </w:r>
    </w:p>
    <w:p w14:paraId="0C09FE26"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вирішує питання організації будівництва, постачання, фінансування, розрахунків, обліку і звітності, ефективного витрачання коштів, трудового розпорядку та внутрішнього контролю;</w:t>
      </w:r>
    </w:p>
    <w:p w14:paraId="0C09FE27"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вносить пропозиції щодо внесення змін та доповнень до Статуту та інших внутрішніх документів </w:t>
      </w:r>
      <w:r>
        <w:rPr>
          <w:sz w:val="28"/>
          <w:szCs w:val="28"/>
          <w:lang w:val="uk-UA"/>
        </w:rPr>
        <w:t>Кооперативу</w:t>
      </w:r>
      <w:r w:rsidRPr="004A2FAE">
        <w:rPr>
          <w:sz w:val="28"/>
          <w:szCs w:val="28"/>
          <w:lang w:val="uk-UA"/>
        </w:rPr>
        <w:t>;</w:t>
      </w:r>
    </w:p>
    <w:p w14:paraId="0C09FE28"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забезпечує </w:t>
      </w:r>
      <w:r>
        <w:rPr>
          <w:sz w:val="28"/>
          <w:szCs w:val="28"/>
          <w:lang w:val="uk-UA"/>
        </w:rPr>
        <w:t>Кооператив</w:t>
      </w:r>
      <w:r w:rsidRPr="004A2FAE">
        <w:rPr>
          <w:sz w:val="28"/>
          <w:szCs w:val="28"/>
          <w:lang w:val="uk-UA"/>
        </w:rPr>
        <w:t xml:space="preserve"> кваліфікованими кадрами;</w:t>
      </w:r>
    </w:p>
    <w:p w14:paraId="0C09FE29"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затверджує штатний розклад та розмір заробітної плати, вирішує умови оплати та стимулювання праці </w:t>
      </w:r>
      <w:r>
        <w:rPr>
          <w:sz w:val="28"/>
          <w:szCs w:val="28"/>
          <w:lang w:val="uk-UA"/>
        </w:rPr>
        <w:t>працівників Кооперативу</w:t>
      </w:r>
      <w:r w:rsidRPr="004A2FAE">
        <w:rPr>
          <w:sz w:val="28"/>
          <w:szCs w:val="28"/>
          <w:lang w:val="uk-UA"/>
        </w:rPr>
        <w:t xml:space="preserve">, системи заохочень та накладення стягнень на працівників </w:t>
      </w:r>
      <w:r>
        <w:rPr>
          <w:sz w:val="28"/>
          <w:szCs w:val="28"/>
          <w:lang w:val="uk-UA"/>
        </w:rPr>
        <w:t>Кооперативу</w:t>
      </w:r>
      <w:r w:rsidRPr="004A2FAE">
        <w:rPr>
          <w:sz w:val="28"/>
          <w:szCs w:val="28"/>
          <w:lang w:val="uk-UA"/>
        </w:rPr>
        <w:t>;</w:t>
      </w:r>
    </w:p>
    <w:p w14:paraId="0C09FE2A"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в установленому порядку приймає та звільняє з роботи працівників </w:t>
      </w:r>
      <w:r>
        <w:rPr>
          <w:sz w:val="28"/>
          <w:szCs w:val="28"/>
          <w:lang w:val="uk-UA"/>
        </w:rPr>
        <w:t>Кооперативу</w:t>
      </w:r>
      <w:r w:rsidRPr="004A2FAE">
        <w:rPr>
          <w:sz w:val="28"/>
          <w:szCs w:val="28"/>
          <w:lang w:val="uk-UA"/>
        </w:rPr>
        <w:t>;</w:t>
      </w:r>
    </w:p>
    <w:p w14:paraId="0C09FE2B"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затверджує процедуру прийняття внутрішніх документів </w:t>
      </w:r>
      <w:r>
        <w:rPr>
          <w:sz w:val="28"/>
          <w:szCs w:val="28"/>
          <w:lang w:val="uk-UA"/>
        </w:rPr>
        <w:t>Кооперативу</w:t>
      </w:r>
      <w:r w:rsidRPr="004A2FAE">
        <w:rPr>
          <w:sz w:val="28"/>
          <w:szCs w:val="28"/>
          <w:lang w:val="uk-UA"/>
        </w:rPr>
        <w:t>;</w:t>
      </w:r>
    </w:p>
    <w:p w14:paraId="0C09FE2C"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звітує перед загальними зборами членів </w:t>
      </w:r>
      <w:r>
        <w:rPr>
          <w:sz w:val="28"/>
          <w:szCs w:val="28"/>
          <w:lang w:val="uk-UA"/>
        </w:rPr>
        <w:t>Кооперативу</w:t>
      </w:r>
      <w:r w:rsidRPr="004A2FAE">
        <w:rPr>
          <w:sz w:val="28"/>
          <w:szCs w:val="28"/>
          <w:lang w:val="uk-UA"/>
        </w:rPr>
        <w:t>;</w:t>
      </w:r>
    </w:p>
    <w:p w14:paraId="0C09FE2D"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забезпечує виконання заходів з охорони праці;</w:t>
      </w:r>
    </w:p>
    <w:p w14:paraId="0C09FE2E"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забезпечує виконання заходів протипожежної безпеки;</w:t>
      </w:r>
    </w:p>
    <w:p w14:paraId="0C09FE2F"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організовує виконання рішень загальних зборів членів </w:t>
      </w:r>
      <w:r>
        <w:rPr>
          <w:sz w:val="28"/>
          <w:szCs w:val="28"/>
          <w:lang w:val="uk-UA"/>
        </w:rPr>
        <w:t>Кооперативу</w:t>
      </w:r>
      <w:r w:rsidRPr="004A2FAE">
        <w:rPr>
          <w:sz w:val="28"/>
          <w:szCs w:val="28"/>
          <w:lang w:val="uk-UA"/>
        </w:rPr>
        <w:t>;</w:t>
      </w:r>
    </w:p>
    <w:p w14:paraId="0C09FE30"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організовує ведення бухгалтерськог</w:t>
      </w:r>
      <w:r>
        <w:rPr>
          <w:sz w:val="28"/>
          <w:szCs w:val="28"/>
          <w:lang w:val="uk-UA"/>
        </w:rPr>
        <w:t>о обліку та звітності Кооперативу</w:t>
      </w:r>
      <w:r w:rsidRPr="004A2FAE">
        <w:rPr>
          <w:sz w:val="28"/>
          <w:szCs w:val="28"/>
          <w:lang w:val="uk-UA"/>
        </w:rPr>
        <w:t>;</w:t>
      </w:r>
    </w:p>
    <w:p w14:paraId="0C09FE31"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розглядає критичні зауваження, пропозиції, заяви та скарги членів та працівників </w:t>
      </w:r>
      <w:r>
        <w:rPr>
          <w:sz w:val="28"/>
          <w:szCs w:val="28"/>
          <w:lang w:val="uk-UA"/>
        </w:rPr>
        <w:t>Кооперативу</w:t>
      </w:r>
      <w:r w:rsidRPr="004A2FAE">
        <w:rPr>
          <w:sz w:val="28"/>
          <w:szCs w:val="28"/>
          <w:lang w:val="uk-UA"/>
        </w:rPr>
        <w:t>, приймає по них відповідні заходи;</w:t>
      </w:r>
    </w:p>
    <w:p w14:paraId="0C09FE32"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вносить на розгляд загальним зборам членів </w:t>
      </w:r>
      <w:r>
        <w:rPr>
          <w:sz w:val="28"/>
          <w:szCs w:val="28"/>
          <w:lang w:val="uk-UA"/>
        </w:rPr>
        <w:t>Кооперативу</w:t>
      </w:r>
      <w:r w:rsidRPr="004A2FAE">
        <w:rPr>
          <w:sz w:val="28"/>
          <w:szCs w:val="28"/>
          <w:lang w:val="uk-UA"/>
        </w:rPr>
        <w:t xml:space="preserve"> питання, що належить до його компетенції, і вирішує інші питання, пов'язані з діяльністю </w:t>
      </w:r>
      <w:r>
        <w:rPr>
          <w:sz w:val="28"/>
          <w:szCs w:val="28"/>
          <w:lang w:val="uk-UA"/>
        </w:rPr>
        <w:t>Кооперативу;</w:t>
      </w:r>
    </w:p>
    <w:p w14:paraId="0C09FE33" w14:textId="77777777" w:rsidR="00024173" w:rsidRDefault="00024173" w:rsidP="00024173">
      <w:pPr>
        <w:numPr>
          <w:ilvl w:val="0"/>
          <w:numId w:val="5"/>
        </w:numPr>
        <w:shd w:val="clear" w:color="auto" w:fill="FFFFFF"/>
        <w:ind w:left="0" w:firstLine="567"/>
        <w:jc w:val="both"/>
        <w:rPr>
          <w:sz w:val="28"/>
          <w:szCs w:val="28"/>
          <w:lang w:val="uk-UA"/>
        </w:rPr>
      </w:pPr>
      <w:r>
        <w:rPr>
          <w:sz w:val="28"/>
          <w:szCs w:val="28"/>
          <w:lang w:val="uk-UA"/>
        </w:rPr>
        <w:t>приймає рішення про вступ асоційованого члена в Кооператив;</w:t>
      </w:r>
    </w:p>
    <w:p w14:paraId="0C09FE34" w14:textId="77777777" w:rsidR="00024173" w:rsidRPr="004A2FAE"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 xml:space="preserve">здійснює інші дії, необхідні для досягнення цілей </w:t>
      </w:r>
      <w:r>
        <w:rPr>
          <w:sz w:val="28"/>
          <w:szCs w:val="28"/>
          <w:lang w:val="uk-UA"/>
        </w:rPr>
        <w:t>Кооперативу</w:t>
      </w:r>
      <w:r w:rsidRPr="004A2FAE">
        <w:rPr>
          <w:sz w:val="28"/>
          <w:szCs w:val="28"/>
          <w:lang w:val="uk-UA"/>
        </w:rPr>
        <w:t xml:space="preserve"> в межах своєї компетенції.</w:t>
      </w:r>
    </w:p>
    <w:p w14:paraId="0C09FE35" w14:textId="77777777" w:rsidR="00024173" w:rsidRDefault="00024173" w:rsidP="00024173">
      <w:pPr>
        <w:numPr>
          <w:ilvl w:val="1"/>
          <w:numId w:val="16"/>
        </w:numPr>
        <w:shd w:val="clear" w:color="auto" w:fill="FFFFFF"/>
        <w:ind w:left="0" w:firstLine="567"/>
        <w:jc w:val="both"/>
        <w:rPr>
          <w:sz w:val="28"/>
          <w:szCs w:val="28"/>
          <w:lang w:val="uk-UA"/>
        </w:rPr>
      </w:pPr>
      <w:r w:rsidRPr="00F43406">
        <w:rPr>
          <w:sz w:val="28"/>
          <w:szCs w:val="28"/>
          <w:lang w:val="uk-UA"/>
        </w:rPr>
        <w:t xml:space="preserve">Голова </w:t>
      </w:r>
      <w:r>
        <w:rPr>
          <w:sz w:val="28"/>
          <w:szCs w:val="28"/>
          <w:lang w:val="uk-UA"/>
        </w:rPr>
        <w:t>Кооперативу</w:t>
      </w:r>
      <w:r w:rsidRPr="00F43406">
        <w:rPr>
          <w:sz w:val="28"/>
          <w:szCs w:val="28"/>
          <w:lang w:val="uk-UA"/>
        </w:rPr>
        <w:t xml:space="preserve"> може бути наділений іншими повноваженнями, визначеними загальними зборами членів </w:t>
      </w:r>
      <w:r>
        <w:rPr>
          <w:sz w:val="28"/>
          <w:szCs w:val="28"/>
          <w:lang w:val="uk-UA"/>
        </w:rPr>
        <w:t>Кооперативу</w:t>
      </w:r>
      <w:r w:rsidRPr="00F43406">
        <w:rPr>
          <w:sz w:val="28"/>
          <w:szCs w:val="28"/>
          <w:lang w:val="uk-UA"/>
        </w:rPr>
        <w:t>.</w:t>
      </w:r>
    </w:p>
    <w:p w14:paraId="0C09FE36" w14:textId="77777777" w:rsidR="00024173" w:rsidRDefault="00024173" w:rsidP="00024173">
      <w:pPr>
        <w:numPr>
          <w:ilvl w:val="1"/>
          <w:numId w:val="16"/>
        </w:numPr>
        <w:shd w:val="clear" w:color="auto" w:fill="FFFFFF"/>
        <w:ind w:left="0" w:firstLine="567"/>
        <w:jc w:val="both"/>
        <w:rPr>
          <w:sz w:val="28"/>
          <w:szCs w:val="28"/>
          <w:lang w:val="uk-UA"/>
        </w:rPr>
      </w:pPr>
      <w:r w:rsidRPr="004A2FAE">
        <w:rPr>
          <w:sz w:val="28"/>
          <w:szCs w:val="28"/>
          <w:lang w:val="uk-UA"/>
        </w:rPr>
        <w:t xml:space="preserve">Голова </w:t>
      </w:r>
      <w:r>
        <w:rPr>
          <w:sz w:val="28"/>
          <w:szCs w:val="28"/>
          <w:lang w:val="uk-UA"/>
        </w:rPr>
        <w:t>Кооперативу</w:t>
      </w:r>
      <w:r w:rsidRPr="004A2FAE">
        <w:rPr>
          <w:sz w:val="28"/>
          <w:szCs w:val="28"/>
          <w:lang w:val="uk-UA"/>
        </w:rPr>
        <w:t xml:space="preserve"> несе перед органами, що його обрали, персональну відповідальність за прийняті ним рішення і за втілення їх в життя.</w:t>
      </w:r>
    </w:p>
    <w:p w14:paraId="0C09FE37" w14:textId="77777777" w:rsidR="00024173" w:rsidRDefault="00024173" w:rsidP="00024173">
      <w:pPr>
        <w:numPr>
          <w:ilvl w:val="1"/>
          <w:numId w:val="16"/>
        </w:numPr>
        <w:shd w:val="clear" w:color="auto" w:fill="FFFFFF"/>
        <w:ind w:left="0" w:firstLine="567"/>
        <w:jc w:val="both"/>
        <w:rPr>
          <w:sz w:val="28"/>
          <w:szCs w:val="28"/>
          <w:lang w:val="uk-UA"/>
        </w:rPr>
      </w:pPr>
      <w:r w:rsidRPr="004A2FAE">
        <w:rPr>
          <w:sz w:val="28"/>
          <w:szCs w:val="28"/>
          <w:lang w:val="uk-UA"/>
        </w:rPr>
        <w:lastRenderedPageBreak/>
        <w:t xml:space="preserve">Голова </w:t>
      </w:r>
      <w:r>
        <w:rPr>
          <w:sz w:val="28"/>
          <w:szCs w:val="28"/>
          <w:lang w:val="uk-UA"/>
        </w:rPr>
        <w:t>Кооперативу</w:t>
      </w:r>
      <w:r w:rsidRPr="004A2FAE">
        <w:rPr>
          <w:sz w:val="28"/>
          <w:szCs w:val="28"/>
          <w:lang w:val="uk-UA"/>
        </w:rPr>
        <w:t xml:space="preserve"> може наймати особу, яка не є членом </w:t>
      </w:r>
      <w:r>
        <w:rPr>
          <w:sz w:val="28"/>
          <w:szCs w:val="28"/>
          <w:lang w:val="uk-UA"/>
        </w:rPr>
        <w:t>Кооперативу</w:t>
      </w:r>
      <w:r w:rsidRPr="004A2FAE">
        <w:rPr>
          <w:sz w:val="28"/>
          <w:szCs w:val="28"/>
          <w:lang w:val="uk-UA"/>
        </w:rPr>
        <w:t xml:space="preserve">, на посаду виконавчого директора для оперативного управління основною діяльністю </w:t>
      </w:r>
      <w:r>
        <w:rPr>
          <w:sz w:val="28"/>
          <w:szCs w:val="28"/>
          <w:lang w:val="uk-UA"/>
        </w:rPr>
        <w:t>Кооперативу</w:t>
      </w:r>
      <w:r w:rsidRPr="004A2FAE">
        <w:rPr>
          <w:sz w:val="28"/>
          <w:szCs w:val="28"/>
          <w:lang w:val="uk-UA"/>
        </w:rPr>
        <w:t xml:space="preserve"> згідно з посадовою інструкцією.</w:t>
      </w:r>
    </w:p>
    <w:p w14:paraId="0C09FE38" w14:textId="77777777" w:rsidR="00024173" w:rsidRDefault="00024173" w:rsidP="00024173">
      <w:pPr>
        <w:numPr>
          <w:ilvl w:val="1"/>
          <w:numId w:val="16"/>
        </w:numPr>
        <w:shd w:val="clear" w:color="auto" w:fill="FFFFFF"/>
        <w:ind w:left="0" w:firstLine="567"/>
        <w:jc w:val="both"/>
        <w:rPr>
          <w:sz w:val="28"/>
          <w:szCs w:val="28"/>
          <w:lang w:val="uk-UA"/>
        </w:rPr>
      </w:pPr>
      <w:r w:rsidRPr="004A2FAE">
        <w:rPr>
          <w:sz w:val="28"/>
          <w:szCs w:val="28"/>
          <w:lang w:val="uk-UA"/>
        </w:rPr>
        <w:t xml:space="preserve">Повноваження Голови </w:t>
      </w:r>
      <w:r>
        <w:rPr>
          <w:sz w:val="28"/>
          <w:szCs w:val="28"/>
          <w:lang w:val="uk-UA"/>
        </w:rPr>
        <w:t>Кооперативу</w:t>
      </w:r>
      <w:r w:rsidRPr="004A2FAE">
        <w:rPr>
          <w:sz w:val="28"/>
          <w:szCs w:val="28"/>
          <w:lang w:val="uk-UA"/>
        </w:rPr>
        <w:t xml:space="preserve"> припиняються:</w:t>
      </w:r>
    </w:p>
    <w:p w14:paraId="0C09FE39"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після закінчення строку обрання;</w:t>
      </w:r>
    </w:p>
    <w:p w14:paraId="0C09FE3A"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в разі прийняття рішення загальними зборами члені</w:t>
      </w:r>
      <w:r>
        <w:rPr>
          <w:sz w:val="28"/>
          <w:szCs w:val="28"/>
          <w:lang w:val="uk-UA"/>
        </w:rPr>
        <w:t>в</w:t>
      </w:r>
      <w:r w:rsidRPr="004A2FAE">
        <w:rPr>
          <w:sz w:val="28"/>
          <w:szCs w:val="28"/>
          <w:lang w:val="uk-UA"/>
        </w:rPr>
        <w:t xml:space="preserve"> </w:t>
      </w:r>
      <w:r>
        <w:rPr>
          <w:sz w:val="28"/>
          <w:szCs w:val="28"/>
          <w:lang w:val="uk-UA"/>
        </w:rPr>
        <w:t>Кооперативу</w:t>
      </w:r>
      <w:r w:rsidRPr="004A2FAE">
        <w:rPr>
          <w:sz w:val="28"/>
          <w:szCs w:val="28"/>
          <w:lang w:val="uk-UA"/>
        </w:rPr>
        <w:t>;</w:t>
      </w:r>
    </w:p>
    <w:p w14:paraId="0C09FE3B" w14:textId="77777777" w:rsidR="00024173"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в разі порушення проти нього кримінальної справи;</w:t>
      </w:r>
    </w:p>
    <w:p w14:paraId="0C09FE3C" w14:textId="77777777" w:rsidR="00024173" w:rsidRDefault="00024173" w:rsidP="00024173">
      <w:pPr>
        <w:numPr>
          <w:ilvl w:val="0"/>
          <w:numId w:val="5"/>
        </w:numPr>
        <w:shd w:val="clear" w:color="auto" w:fill="FFFFFF"/>
        <w:tabs>
          <w:tab w:val="left" w:pos="709"/>
        </w:tabs>
        <w:ind w:left="0" w:firstLine="567"/>
        <w:jc w:val="both"/>
        <w:rPr>
          <w:sz w:val="28"/>
          <w:szCs w:val="28"/>
          <w:lang w:val="uk-UA"/>
        </w:rPr>
      </w:pPr>
      <w:r w:rsidRPr="004A2FAE">
        <w:rPr>
          <w:sz w:val="28"/>
          <w:szCs w:val="28"/>
          <w:lang w:val="uk-UA"/>
        </w:rPr>
        <w:t xml:space="preserve">при систематичному порушенні Статуту </w:t>
      </w:r>
      <w:r>
        <w:rPr>
          <w:sz w:val="28"/>
          <w:szCs w:val="28"/>
          <w:lang w:val="uk-UA"/>
        </w:rPr>
        <w:t>Кооперативу</w:t>
      </w:r>
      <w:r w:rsidRPr="004A2FAE">
        <w:rPr>
          <w:sz w:val="28"/>
          <w:szCs w:val="28"/>
          <w:lang w:val="uk-UA"/>
        </w:rPr>
        <w:t xml:space="preserve">; </w:t>
      </w:r>
    </w:p>
    <w:p w14:paraId="0C09FE3D" w14:textId="77777777" w:rsidR="00024173" w:rsidRPr="004A2FAE" w:rsidRDefault="00024173" w:rsidP="00024173">
      <w:pPr>
        <w:numPr>
          <w:ilvl w:val="0"/>
          <w:numId w:val="5"/>
        </w:numPr>
        <w:shd w:val="clear" w:color="auto" w:fill="FFFFFF"/>
        <w:ind w:left="0" w:firstLine="567"/>
        <w:jc w:val="both"/>
        <w:rPr>
          <w:sz w:val="28"/>
          <w:szCs w:val="28"/>
          <w:lang w:val="uk-UA"/>
        </w:rPr>
      </w:pPr>
      <w:r w:rsidRPr="004A2FAE">
        <w:rPr>
          <w:sz w:val="28"/>
          <w:szCs w:val="28"/>
          <w:lang w:val="uk-UA"/>
        </w:rPr>
        <w:t>в інших випадках передбачених законодавством України.</w:t>
      </w:r>
    </w:p>
    <w:p w14:paraId="0C09FE3E" w14:textId="77777777" w:rsidR="00024173" w:rsidRDefault="00024173" w:rsidP="00024173">
      <w:pPr>
        <w:numPr>
          <w:ilvl w:val="1"/>
          <w:numId w:val="16"/>
        </w:numPr>
        <w:shd w:val="clear" w:color="auto" w:fill="FFFFFF"/>
        <w:ind w:left="0" w:firstLine="567"/>
        <w:jc w:val="both"/>
        <w:rPr>
          <w:sz w:val="28"/>
          <w:szCs w:val="28"/>
          <w:lang w:val="uk-UA"/>
        </w:rPr>
      </w:pPr>
      <w:r w:rsidRPr="00F43406">
        <w:rPr>
          <w:sz w:val="28"/>
          <w:szCs w:val="28"/>
          <w:lang w:val="uk-UA"/>
        </w:rPr>
        <w:t xml:space="preserve">Рішення Голови </w:t>
      </w:r>
      <w:r>
        <w:rPr>
          <w:sz w:val="28"/>
          <w:szCs w:val="28"/>
          <w:lang w:val="uk-UA"/>
        </w:rPr>
        <w:t>Кооперативу</w:t>
      </w:r>
      <w:r w:rsidRPr="00F43406">
        <w:rPr>
          <w:sz w:val="28"/>
          <w:szCs w:val="28"/>
          <w:lang w:val="uk-UA"/>
        </w:rPr>
        <w:t>, які суперечать Статуту і чинному законодавству підлягають скасуванню у встановленому законодавством порядку.</w:t>
      </w:r>
    </w:p>
    <w:p w14:paraId="0C09FE3F" w14:textId="77777777" w:rsidR="00024173" w:rsidRDefault="00024173" w:rsidP="00024173">
      <w:pPr>
        <w:shd w:val="clear" w:color="auto" w:fill="FFFFFF"/>
        <w:tabs>
          <w:tab w:val="left" w:pos="1157"/>
        </w:tabs>
        <w:jc w:val="center"/>
        <w:rPr>
          <w:b/>
          <w:sz w:val="28"/>
          <w:szCs w:val="28"/>
          <w:lang w:val="uk-UA"/>
        </w:rPr>
      </w:pPr>
      <w:r>
        <w:rPr>
          <w:b/>
          <w:sz w:val="28"/>
          <w:szCs w:val="28"/>
          <w:lang w:val="uk-UA"/>
        </w:rPr>
        <w:t xml:space="preserve">15. </w:t>
      </w:r>
      <w:r w:rsidRPr="004A2FAE">
        <w:rPr>
          <w:b/>
          <w:sz w:val="28"/>
          <w:szCs w:val="28"/>
          <w:lang w:val="uk-UA"/>
        </w:rPr>
        <w:t xml:space="preserve">РЕВІЗОР </w:t>
      </w:r>
      <w:r>
        <w:rPr>
          <w:b/>
          <w:sz w:val="28"/>
          <w:szCs w:val="28"/>
          <w:lang w:val="uk-UA"/>
        </w:rPr>
        <w:t>КООПЕРАТИВУ</w:t>
      </w:r>
    </w:p>
    <w:p w14:paraId="0C09FE40" w14:textId="77777777" w:rsidR="00024173" w:rsidRDefault="00024173" w:rsidP="00024173">
      <w:pPr>
        <w:shd w:val="clear" w:color="auto" w:fill="FFFFFF"/>
        <w:tabs>
          <w:tab w:val="left" w:pos="1157"/>
        </w:tabs>
        <w:jc w:val="center"/>
        <w:rPr>
          <w:b/>
          <w:sz w:val="28"/>
          <w:szCs w:val="28"/>
          <w:lang w:val="uk-UA"/>
        </w:rPr>
      </w:pPr>
    </w:p>
    <w:p w14:paraId="0C09FE41" w14:textId="77777777" w:rsidR="00024173" w:rsidRDefault="00024173" w:rsidP="00024173">
      <w:pPr>
        <w:numPr>
          <w:ilvl w:val="1"/>
          <w:numId w:val="26"/>
        </w:numPr>
        <w:shd w:val="clear" w:color="auto" w:fill="FFFFFF"/>
        <w:ind w:left="0" w:firstLine="567"/>
        <w:jc w:val="both"/>
        <w:rPr>
          <w:sz w:val="28"/>
          <w:szCs w:val="28"/>
          <w:lang w:val="uk-UA"/>
        </w:rPr>
      </w:pPr>
      <w:r>
        <w:rPr>
          <w:sz w:val="28"/>
          <w:szCs w:val="28"/>
          <w:lang w:val="uk-UA"/>
        </w:rPr>
        <w:t>Д</w:t>
      </w:r>
      <w:r w:rsidRPr="004A2FAE">
        <w:rPr>
          <w:sz w:val="28"/>
          <w:szCs w:val="28"/>
          <w:lang w:val="uk-UA"/>
        </w:rPr>
        <w:t xml:space="preserve">ля контролю за фінансово-господарською діяльністю </w:t>
      </w:r>
      <w:r>
        <w:rPr>
          <w:sz w:val="28"/>
          <w:szCs w:val="28"/>
          <w:lang w:val="uk-UA"/>
        </w:rPr>
        <w:t>Кооперативу</w:t>
      </w:r>
      <w:r w:rsidRPr="004A2FAE">
        <w:rPr>
          <w:sz w:val="28"/>
          <w:szCs w:val="28"/>
          <w:lang w:val="uk-UA"/>
        </w:rPr>
        <w:t xml:space="preserve"> обирається ревізор </w:t>
      </w:r>
      <w:r>
        <w:rPr>
          <w:sz w:val="28"/>
          <w:szCs w:val="28"/>
          <w:lang w:val="uk-UA"/>
        </w:rPr>
        <w:t>Кооперативу</w:t>
      </w:r>
      <w:r w:rsidRPr="004A2FAE">
        <w:rPr>
          <w:sz w:val="28"/>
          <w:szCs w:val="28"/>
          <w:lang w:val="uk-UA"/>
        </w:rPr>
        <w:t>.</w:t>
      </w:r>
    </w:p>
    <w:p w14:paraId="0C09FE42" w14:textId="77777777" w:rsidR="00024173" w:rsidRPr="00783BD4" w:rsidRDefault="00024173" w:rsidP="00024173">
      <w:pPr>
        <w:numPr>
          <w:ilvl w:val="1"/>
          <w:numId w:val="26"/>
        </w:numPr>
        <w:shd w:val="clear" w:color="auto" w:fill="FFFFFF"/>
        <w:ind w:left="0" w:firstLine="567"/>
        <w:jc w:val="both"/>
        <w:rPr>
          <w:sz w:val="28"/>
          <w:szCs w:val="28"/>
          <w:lang w:val="uk-UA"/>
        </w:rPr>
      </w:pPr>
      <w:r w:rsidRPr="00783BD4">
        <w:rPr>
          <w:sz w:val="28"/>
          <w:szCs w:val="28"/>
          <w:lang w:val="uk-UA"/>
        </w:rPr>
        <w:t>Ревізор підзвітний загальним зборам членів Кооперативу і обирається на загальних зборах членів Кооперативу з числа членів Кооперативу.</w:t>
      </w:r>
    </w:p>
    <w:p w14:paraId="0C09FE43" w14:textId="77777777" w:rsidR="00024173" w:rsidRDefault="00024173" w:rsidP="00024173">
      <w:pPr>
        <w:numPr>
          <w:ilvl w:val="1"/>
          <w:numId w:val="26"/>
        </w:numPr>
        <w:shd w:val="clear" w:color="auto" w:fill="FFFFFF"/>
        <w:ind w:left="0" w:firstLine="567"/>
        <w:jc w:val="both"/>
        <w:rPr>
          <w:sz w:val="28"/>
          <w:szCs w:val="28"/>
          <w:lang w:val="uk-UA"/>
        </w:rPr>
      </w:pPr>
      <w:r w:rsidRPr="004A2FAE">
        <w:rPr>
          <w:sz w:val="28"/>
          <w:szCs w:val="28"/>
          <w:lang w:val="uk-UA"/>
        </w:rPr>
        <w:t xml:space="preserve">Перевірки результатів фінансово-господарської діяльності </w:t>
      </w:r>
      <w:r>
        <w:rPr>
          <w:sz w:val="28"/>
          <w:szCs w:val="28"/>
          <w:lang w:val="uk-UA"/>
        </w:rPr>
        <w:t>Кооперативу</w:t>
      </w:r>
      <w:r w:rsidRPr="004A2FAE">
        <w:rPr>
          <w:sz w:val="28"/>
          <w:szCs w:val="28"/>
          <w:lang w:val="uk-UA"/>
        </w:rPr>
        <w:t xml:space="preserve"> проводяться ревізором за власною ініціативою, а також за рішенням загальних зборів членів </w:t>
      </w:r>
      <w:r>
        <w:rPr>
          <w:sz w:val="28"/>
          <w:szCs w:val="28"/>
          <w:lang w:val="uk-UA"/>
        </w:rPr>
        <w:t>Кооперативу</w:t>
      </w:r>
      <w:r w:rsidRPr="004A2FAE">
        <w:rPr>
          <w:sz w:val="28"/>
          <w:szCs w:val="28"/>
          <w:lang w:val="uk-UA"/>
        </w:rPr>
        <w:t xml:space="preserve"> на вимогу не менш як 10 відсотків членів </w:t>
      </w:r>
      <w:r>
        <w:rPr>
          <w:sz w:val="28"/>
          <w:szCs w:val="28"/>
          <w:lang w:val="uk-UA"/>
        </w:rPr>
        <w:t>Кооперативу</w:t>
      </w:r>
      <w:r w:rsidRPr="004A2FAE">
        <w:rPr>
          <w:sz w:val="28"/>
          <w:szCs w:val="28"/>
          <w:lang w:val="uk-UA"/>
        </w:rPr>
        <w:t>.</w:t>
      </w:r>
    </w:p>
    <w:p w14:paraId="0C09FE44" w14:textId="77777777" w:rsidR="00024173" w:rsidRPr="00356881" w:rsidRDefault="00024173" w:rsidP="00024173">
      <w:pPr>
        <w:numPr>
          <w:ilvl w:val="1"/>
          <w:numId w:val="26"/>
        </w:numPr>
        <w:shd w:val="clear" w:color="auto" w:fill="FFFFFF"/>
        <w:ind w:left="0" w:firstLine="567"/>
        <w:jc w:val="both"/>
        <w:rPr>
          <w:sz w:val="28"/>
          <w:szCs w:val="28"/>
          <w:lang w:val="uk-UA"/>
        </w:rPr>
      </w:pPr>
      <w:r w:rsidRPr="004A2FAE">
        <w:rPr>
          <w:sz w:val="28"/>
          <w:szCs w:val="28"/>
          <w:lang w:val="uk-UA"/>
        </w:rPr>
        <w:t xml:space="preserve">На вимогу ревізора йому надаються будь-які матеріли, бухгалтерські та інші документи, а також пояснення посадових осіб </w:t>
      </w:r>
      <w:r>
        <w:rPr>
          <w:sz w:val="28"/>
          <w:szCs w:val="28"/>
          <w:lang w:val="uk-UA"/>
        </w:rPr>
        <w:t>Кооперативу</w:t>
      </w:r>
      <w:r w:rsidRPr="004A2FAE">
        <w:rPr>
          <w:sz w:val="28"/>
          <w:szCs w:val="28"/>
          <w:lang w:val="uk-UA"/>
        </w:rPr>
        <w:t>.</w:t>
      </w:r>
    </w:p>
    <w:p w14:paraId="0C09FE45" w14:textId="77777777" w:rsidR="00024173" w:rsidRDefault="00024173" w:rsidP="00024173">
      <w:pPr>
        <w:pStyle w:val="1"/>
        <w:keepNext w:val="0"/>
        <w:numPr>
          <w:ilvl w:val="0"/>
          <w:numId w:val="17"/>
        </w:numPr>
        <w:spacing w:before="0"/>
        <w:rPr>
          <w:sz w:val="28"/>
          <w:szCs w:val="28"/>
        </w:rPr>
      </w:pPr>
      <w:r w:rsidRPr="004A2FAE">
        <w:rPr>
          <w:sz w:val="28"/>
          <w:szCs w:val="28"/>
        </w:rPr>
        <w:t>ОБЛІК ТА ЗВІТНІСТЬ</w:t>
      </w:r>
    </w:p>
    <w:p w14:paraId="0C09FE46" w14:textId="77777777" w:rsidR="00024173" w:rsidRPr="004A2FAE" w:rsidRDefault="00024173" w:rsidP="00024173">
      <w:pPr>
        <w:pStyle w:val="1"/>
        <w:keepNext w:val="0"/>
        <w:spacing w:before="0"/>
        <w:ind w:left="600"/>
        <w:jc w:val="left"/>
        <w:rPr>
          <w:sz w:val="28"/>
          <w:szCs w:val="28"/>
        </w:rPr>
      </w:pPr>
    </w:p>
    <w:p w14:paraId="0C09FE47" w14:textId="77777777" w:rsidR="00024173" w:rsidRDefault="00024173" w:rsidP="00024173">
      <w:pPr>
        <w:ind w:firstLine="567"/>
        <w:jc w:val="both"/>
        <w:rPr>
          <w:sz w:val="28"/>
          <w:szCs w:val="28"/>
          <w:lang w:val="uk-UA"/>
        </w:rPr>
      </w:pPr>
      <w:r>
        <w:rPr>
          <w:sz w:val="28"/>
          <w:szCs w:val="28"/>
          <w:lang w:val="uk-UA"/>
        </w:rPr>
        <w:t>16.1. Кооператив</w:t>
      </w:r>
      <w:r w:rsidRPr="004A2FAE">
        <w:rPr>
          <w:sz w:val="28"/>
          <w:szCs w:val="28"/>
          <w:lang w:val="uk-UA"/>
        </w:rPr>
        <w:t xml:space="preserve"> здійснює оперативн</w:t>
      </w:r>
      <w:r>
        <w:rPr>
          <w:sz w:val="28"/>
          <w:szCs w:val="28"/>
          <w:lang w:val="uk-UA"/>
        </w:rPr>
        <w:t>ий, бухгалтерський та податковий</w:t>
      </w:r>
      <w:r w:rsidRPr="004A2FAE">
        <w:rPr>
          <w:sz w:val="28"/>
          <w:szCs w:val="28"/>
          <w:lang w:val="uk-UA"/>
        </w:rPr>
        <w:t xml:space="preserve"> облік результатів своєї діяльності, а також веде податкову та статистичну звітність та подає її у встановленому порядку й обсязі уповноваженим органам державної влади.</w:t>
      </w:r>
    </w:p>
    <w:p w14:paraId="0C09FE48" w14:textId="77777777" w:rsidR="00024173" w:rsidRPr="004A2FAE" w:rsidRDefault="00024173" w:rsidP="00024173">
      <w:pPr>
        <w:ind w:firstLine="567"/>
        <w:jc w:val="both"/>
        <w:rPr>
          <w:sz w:val="28"/>
          <w:szCs w:val="28"/>
          <w:lang w:val="uk-UA"/>
        </w:rPr>
      </w:pPr>
      <w:r>
        <w:rPr>
          <w:sz w:val="28"/>
          <w:szCs w:val="28"/>
          <w:lang w:val="uk-UA"/>
        </w:rPr>
        <w:t xml:space="preserve">16.2. </w:t>
      </w:r>
      <w:r w:rsidRPr="004A2FAE">
        <w:rPr>
          <w:sz w:val="28"/>
          <w:szCs w:val="28"/>
          <w:lang w:val="uk-UA"/>
        </w:rPr>
        <w:t xml:space="preserve">Перший фінансовий рік починається з дати реєстрації </w:t>
      </w:r>
      <w:r>
        <w:rPr>
          <w:sz w:val="28"/>
          <w:szCs w:val="28"/>
          <w:lang w:val="uk-UA"/>
        </w:rPr>
        <w:t>Кооперативу</w:t>
      </w:r>
      <w:r w:rsidRPr="004A2FAE">
        <w:rPr>
          <w:sz w:val="28"/>
          <w:szCs w:val="28"/>
          <w:lang w:val="uk-UA"/>
        </w:rPr>
        <w:t xml:space="preserve"> та завершується 31 грудня цього ж року; наступні фінансові роки визначаються у відповідності з календарними роками.</w:t>
      </w:r>
    </w:p>
    <w:p w14:paraId="0C09FE49" w14:textId="77777777" w:rsidR="00024173" w:rsidRPr="008A457B" w:rsidRDefault="00024173" w:rsidP="00024173">
      <w:pPr>
        <w:jc w:val="center"/>
        <w:rPr>
          <w:b/>
          <w:bCs/>
          <w:lang w:val="uk-UA"/>
        </w:rPr>
      </w:pPr>
    </w:p>
    <w:p w14:paraId="0C09FE4A" w14:textId="77777777" w:rsidR="00024173" w:rsidRDefault="00024173" w:rsidP="00024173">
      <w:pPr>
        <w:numPr>
          <w:ilvl w:val="0"/>
          <w:numId w:val="17"/>
        </w:numPr>
        <w:shd w:val="clear" w:color="auto" w:fill="FFFFFF"/>
        <w:jc w:val="center"/>
        <w:rPr>
          <w:b/>
          <w:sz w:val="28"/>
          <w:szCs w:val="28"/>
          <w:lang w:val="uk-UA"/>
        </w:rPr>
      </w:pPr>
      <w:r w:rsidRPr="004A2FAE">
        <w:rPr>
          <w:b/>
          <w:sz w:val="28"/>
          <w:szCs w:val="28"/>
          <w:lang w:val="uk-UA"/>
        </w:rPr>
        <w:t xml:space="preserve">ТРУДОВИЙ КОЛЕКТИВ </w:t>
      </w:r>
      <w:r>
        <w:rPr>
          <w:b/>
          <w:sz w:val="28"/>
          <w:szCs w:val="28"/>
          <w:lang w:val="uk-UA"/>
        </w:rPr>
        <w:t>КООПЕРАТИВУ</w:t>
      </w:r>
    </w:p>
    <w:p w14:paraId="0C09FE4B" w14:textId="77777777" w:rsidR="00024173" w:rsidRPr="004A2FAE" w:rsidRDefault="00024173" w:rsidP="00024173">
      <w:pPr>
        <w:shd w:val="clear" w:color="auto" w:fill="FFFFFF"/>
        <w:ind w:left="600"/>
        <w:rPr>
          <w:b/>
          <w:sz w:val="28"/>
          <w:szCs w:val="28"/>
          <w:lang w:val="uk-UA"/>
        </w:rPr>
      </w:pPr>
    </w:p>
    <w:p w14:paraId="0C09FE4C" w14:textId="77777777" w:rsidR="00024173" w:rsidRDefault="00024173" w:rsidP="00024173">
      <w:pPr>
        <w:shd w:val="clear" w:color="auto" w:fill="FFFFFF"/>
        <w:ind w:firstLine="567"/>
        <w:jc w:val="both"/>
        <w:rPr>
          <w:sz w:val="28"/>
          <w:szCs w:val="28"/>
          <w:lang w:val="uk-UA"/>
        </w:rPr>
      </w:pPr>
      <w:r>
        <w:rPr>
          <w:sz w:val="28"/>
          <w:szCs w:val="28"/>
          <w:lang w:val="uk-UA"/>
        </w:rPr>
        <w:t xml:space="preserve">17.1. </w:t>
      </w:r>
      <w:r w:rsidRPr="004A2FAE">
        <w:rPr>
          <w:sz w:val="28"/>
          <w:szCs w:val="28"/>
          <w:lang w:val="uk-UA"/>
        </w:rPr>
        <w:t xml:space="preserve">Особи, що працюють в </w:t>
      </w:r>
      <w:r>
        <w:rPr>
          <w:sz w:val="28"/>
          <w:szCs w:val="28"/>
          <w:lang w:val="uk-UA"/>
        </w:rPr>
        <w:t>Кооператив</w:t>
      </w:r>
      <w:r w:rsidRPr="004A2FAE">
        <w:rPr>
          <w:sz w:val="28"/>
          <w:szCs w:val="28"/>
          <w:lang w:val="uk-UA"/>
        </w:rPr>
        <w:t xml:space="preserve">і постійно або за сумісництвом, складають трудовий колектив </w:t>
      </w:r>
      <w:r>
        <w:rPr>
          <w:sz w:val="28"/>
          <w:szCs w:val="28"/>
          <w:lang w:val="uk-UA"/>
        </w:rPr>
        <w:t>Кооперативу</w:t>
      </w:r>
      <w:r w:rsidRPr="004A2FAE">
        <w:rPr>
          <w:sz w:val="28"/>
          <w:szCs w:val="28"/>
          <w:lang w:val="uk-UA"/>
        </w:rPr>
        <w:t>.</w:t>
      </w:r>
    </w:p>
    <w:p w14:paraId="0C09FE4D" w14:textId="77777777" w:rsidR="00024173" w:rsidRDefault="00024173" w:rsidP="00024173">
      <w:pPr>
        <w:shd w:val="clear" w:color="auto" w:fill="FFFFFF"/>
        <w:ind w:firstLine="567"/>
        <w:jc w:val="both"/>
        <w:rPr>
          <w:sz w:val="28"/>
          <w:szCs w:val="28"/>
          <w:lang w:val="uk-UA"/>
        </w:rPr>
      </w:pPr>
      <w:r>
        <w:rPr>
          <w:sz w:val="28"/>
          <w:szCs w:val="28"/>
          <w:lang w:val="uk-UA"/>
        </w:rPr>
        <w:lastRenderedPageBreak/>
        <w:t xml:space="preserve">17.2. </w:t>
      </w:r>
      <w:r w:rsidRPr="004A2FAE">
        <w:rPr>
          <w:sz w:val="28"/>
          <w:szCs w:val="28"/>
          <w:lang w:val="uk-UA"/>
        </w:rPr>
        <w:t xml:space="preserve">Трудові відносини працівників </w:t>
      </w:r>
      <w:r>
        <w:rPr>
          <w:sz w:val="28"/>
          <w:szCs w:val="28"/>
          <w:lang w:val="uk-UA"/>
        </w:rPr>
        <w:t>Кооперативу</w:t>
      </w:r>
      <w:r w:rsidRPr="004A2FAE">
        <w:rPr>
          <w:sz w:val="28"/>
          <w:szCs w:val="28"/>
          <w:lang w:val="uk-UA"/>
        </w:rPr>
        <w:t xml:space="preserve"> регулюються чинним законодавством, Кодексом законів про працю, цим Статутом та правилами внутрішнього трудового розпорядку, які встановлюються у </w:t>
      </w:r>
      <w:r>
        <w:rPr>
          <w:sz w:val="28"/>
          <w:szCs w:val="28"/>
          <w:lang w:val="uk-UA"/>
        </w:rPr>
        <w:t>Кооператив</w:t>
      </w:r>
      <w:r w:rsidRPr="004A2FAE">
        <w:rPr>
          <w:sz w:val="28"/>
          <w:szCs w:val="28"/>
          <w:lang w:val="uk-UA"/>
        </w:rPr>
        <w:t>і.</w:t>
      </w:r>
    </w:p>
    <w:p w14:paraId="0C09FE4E" w14:textId="77777777" w:rsidR="00024173" w:rsidRDefault="00024173" w:rsidP="00024173">
      <w:pPr>
        <w:shd w:val="clear" w:color="auto" w:fill="FFFFFF"/>
        <w:ind w:firstLine="567"/>
        <w:jc w:val="both"/>
        <w:rPr>
          <w:sz w:val="28"/>
          <w:szCs w:val="28"/>
          <w:lang w:val="uk-UA"/>
        </w:rPr>
      </w:pPr>
      <w:r>
        <w:rPr>
          <w:sz w:val="28"/>
          <w:szCs w:val="28"/>
          <w:lang w:val="uk-UA"/>
        </w:rPr>
        <w:t xml:space="preserve">17.3. </w:t>
      </w:r>
      <w:r w:rsidRPr="004A2FAE">
        <w:rPr>
          <w:sz w:val="28"/>
          <w:szCs w:val="28"/>
          <w:lang w:val="uk-UA"/>
        </w:rPr>
        <w:t xml:space="preserve">Трудові договори, в тому числі контракти, між працівниками та </w:t>
      </w:r>
      <w:r>
        <w:rPr>
          <w:sz w:val="28"/>
          <w:szCs w:val="28"/>
          <w:lang w:val="uk-UA"/>
        </w:rPr>
        <w:t>Кооперативом</w:t>
      </w:r>
      <w:r w:rsidRPr="004A2FAE">
        <w:rPr>
          <w:sz w:val="28"/>
          <w:szCs w:val="28"/>
          <w:lang w:val="uk-UA"/>
        </w:rPr>
        <w:t xml:space="preserve"> укладаються (розриваються) Головою </w:t>
      </w:r>
      <w:r>
        <w:rPr>
          <w:sz w:val="28"/>
          <w:szCs w:val="28"/>
          <w:lang w:val="uk-UA"/>
        </w:rPr>
        <w:t>Кооперативу</w:t>
      </w:r>
      <w:r w:rsidRPr="004A2FAE">
        <w:rPr>
          <w:sz w:val="28"/>
          <w:szCs w:val="28"/>
          <w:lang w:val="uk-UA"/>
        </w:rPr>
        <w:t xml:space="preserve"> на підставі чинного законодавства України.</w:t>
      </w:r>
    </w:p>
    <w:p w14:paraId="0C09FE4F" w14:textId="77777777" w:rsidR="00024173" w:rsidRDefault="00024173" w:rsidP="00024173">
      <w:pPr>
        <w:shd w:val="clear" w:color="auto" w:fill="FFFFFF"/>
        <w:ind w:firstLine="567"/>
        <w:jc w:val="both"/>
        <w:rPr>
          <w:sz w:val="28"/>
          <w:szCs w:val="28"/>
          <w:lang w:val="uk-UA"/>
        </w:rPr>
      </w:pPr>
      <w:r>
        <w:rPr>
          <w:sz w:val="28"/>
          <w:szCs w:val="28"/>
          <w:lang w:val="uk-UA"/>
        </w:rPr>
        <w:t xml:space="preserve">17.4. </w:t>
      </w:r>
      <w:r w:rsidRPr="004A2FAE">
        <w:rPr>
          <w:sz w:val="28"/>
          <w:szCs w:val="28"/>
          <w:lang w:val="uk-UA"/>
        </w:rPr>
        <w:t>Оплата праці штатних працівників проводиться згідно з штатним розкладом.</w:t>
      </w:r>
    </w:p>
    <w:p w14:paraId="0C09FE50" w14:textId="77777777" w:rsidR="00024173" w:rsidRDefault="00024173" w:rsidP="00024173">
      <w:pPr>
        <w:shd w:val="clear" w:color="auto" w:fill="FFFFFF"/>
        <w:ind w:firstLine="567"/>
        <w:jc w:val="both"/>
        <w:rPr>
          <w:sz w:val="28"/>
          <w:szCs w:val="28"/>
          <w:lang w:val="uk-UA"/>
        </w:rPr>
      </w:pPr>
      <w:r>
        <w:rPr>
          <w:sz w:val="28"/>
          <w:szCs w:val="28"/>
          <w:lang w:val="uk-UA"/>
        </w:rPr>
        <w:t xml:space="preserve">17.5. </w:t>
      </w:r>
      <w:r w:rsidRPr="004A2FAE">
        <w:rPr>
          <w:sz w:val="28"/>
          <w:szCs w:val="28"/>
          <w:lang w:val="uk-UA"/>
        </w:rPr>
        <w:t xml:space="preserve">Пільги для працівників встановлюються загальними зборами членів </w:t>
      </w:r>
      <w:r>
        <w:rPr>
          <w:sz w:val="28"/>
          <w:szCs w:val="28"/>
          <w:lang w:val="uk-UA"/>
        </w:rPr>
        <w:t>Кооперативу</w:t>
      </w:r>
      <w:r w:rsidRPr="004A2FAE">
        <w:rPr>
          <w:sz w:val="28"/>
          <w:szCs w:val="28"/>
          <w:lang w:val="uk-UA"/>
        </w:rPr>
        <w:t xml:space="preserve"> та надаються в разі наявності коштів.</w:t>
      </w:r>
    </w:p>
    <w:p w14:paraId="0C09FE51" w14:textId="77777777" w:rsidR="00024173" w:rsidRDefault="00024173" w:rsidP="00024173">
      <w:pPr>
        <w:shd w:val="clear" w:color="auto" w:fill="FFFFFF"/>
        <w:ind w:firstLine="567"/>
        <w:jc w:val="both"/>
        <w:rPr>
          <w:sz w:val="28"/>
          <w:szCs w:val="28"/>
          <w:lang w:val="uk-UA"/>
        </w:rPr>
      </w:pPr>
      <w:r>
        <w:rPr>
          <w:sz w:val="28"/>
          <w:szCs w:val="28"/>
          <w:lang w:val="uk-UA"/>
        </w:rPr>
        <w:t xml:space="preserve">17.6. </w:t>
      </w:r>
      <w:r w:rsidRPr="004A2FAE">
        <w:rPr>
          <w:sz w:val="28"/>
          <w:szCs w:val="28"/>
          <w:lang w:val="uk-UA"/>
        </w:rPr>
        <w:t>Соціальне страхування та соціальне забезпечення працівників проводиться згідно з діючим законодавством України.</w:t>
      </w:r>
    </w:p>
    <w:p w14:paraId="0C09FE52" w14:textId="77777777" w:rsidR="00024173" w:rsidRDefault="00024173" w:rsidP="00024173">
      <w:pPr>
        <w:shd w:val="clear" w:color="auto" w:fill="FFFFFF"/>
        <w:ind w:firstLine="567"/>
        <w:jc w:val="both"/>
        <w:rPr>
          <w:sz w:val="28"/>
          <w:szCs w:val="28"/>
          <w:lang w:val="uk-UA"/>
        </w:rPr>
      </w:pPr>
      <w:r>
        <w:rPr>
          <w:sz w:val="28"/>
          <w:szCs w:val="28"/>
          <w:lang w:val="uk-UA"/>
        </w:rPr>
        <w:t xml:space="preserve">17.7. </w:t>
      </w:r>
      <w:r w:rsidRPr="004A2FAE">
        <w:rPr>
          <w:sz w:val="28"/>
          <w:szCs w:val="28"/>
          <w:lang w:val="uk-UA"/>
        </w:rPr>
        <w:t xml:space="preserve">Для виконання договірних робіт </w:t>
      </w:r>
      <w:r>
        <w:rPr>
          <w:sz w:val="28"/>
          <w:szCs w:val="28"/>
          <w:lang w:val="uk-UA"/>
        </w:rPr>
        <w:t>Кооператив</w:t>
      </w:r>
      <w:r w:rsidRPr="004A2FAE">
        <w:rPr>
          <w:sz w:val="28"/>
          <w:szCs w:val="28"/>
          <w:lang w:val="uk-UA"/>
        </w:rPr>
        <w:t xml:space="preserve"> може створювати тимчасові підрядні та інші колективи працюючих на основі цивільно-правових відносин, а також використовувати працю індивідуальних підрядників з залученням виконавців як із сторони, так і з числа працівників </w:t>
      </w:r>
      <w:r>
        <w:rPr>
          <w:sz w:val="28"/>
          <w:szCs w:val="28"/>
          <w:lang w:val="uk-UA"/>
        </w:rPr>
        <w:t>Кооперативу</w:t>
      </w:r>
      <w:r w:rsidRPr="004A2FAE">
        <w:rPr>
          <w:sz w:val="28"/>
          <w:szCs w:val="28"/>
          <w:lang w:val="uk-UA"/>
        </w:rPr>
        <w:t>.</w:t>
      </w:r>
    </w:p>
    <w:p w14:paraId="0C09FE53" w14:textId="77777777" w:rsidR="00024173" w:rsidRPr="004A2FAE" w:rsidRDefault="00024173" w:rsidP="00024173">
      <w:pPr>
        <w:shd w:val="clear" w:color="auto" w:fill="FFFFFF"/>
        <w:ind w:firstLine="567"/>
        <w:jc w:val="both"/>
        <w:rPr>
          <w:sz w:val="28"/>
          <w:szCs w:val="28"/>
          <w:lang w:val="uk-UA"/>
        </w:rPr>
      </w:pPr>
      <w:r>
        <w:rPr>
          <w:sz w:val="28"/>
          <w:szCs w:val="28"/>
          <w:lang w:val="uk-UA"/>
        </w:rPr>
        <w:t xml:space="preserve">17.8. </w:t>
      </w:r>
      <w:r w:rsidRPr="004A2FAE">
        <w:rPr>
          <w:sz w:val="28"/>
          <w:szCs w:val="28"/>
          <w:lang w:val="uk-UA"/>
        </w:rPr>
        <w:t xml:space="preserve">Питання, пов’язані з працівниками </w:t>
      </w:r>
      <w:r>
        <w:rPr>
          <w:sz w:val="28"/>
          <w:szCs w:val="28"/>
          <w:lang w:val="uk-UA"/>
        </w:rPr>
        <w:t>Кооперативу</w:t>
      </w:r>
      <w:r w:rsidRPr="004A2FAE">
        <w:rPr>
          <w:sz w:val="28"/>
          <w:szCs w:val="28"/>
          <w:lang w:val="uk-UA"/>
        </w:rPr>
        <w:t xml:space="preserve"> і не вирішені в цьому Статуті, регулюються діючим в Україні законодавством.</w:t>
      </w:r>
    </w:p>
    <w:p w14:paraId="0C09FE54" w14:textId="77777777" w:rsidR="00024173" w:rsidRPr="004A2FAE" w:rsidRDefault="00024173" w:rsidP="00024173">
      <w:pPr>
        <w:shd w:val="clear" w:color="auto" w:fill="FFFFFF"/>
        <w:jc w:val="both"/>
        <w:rPr>
          <w:sz w:val="28"/>
          <w:szCs w:val="28"/>
          <w:lang w:val="uk-UA"/>
        </w:rPr>
      </w:pPr>
    </w:p>
    <w:p w14:paraId="0C09FE55" w14:textId="77777777" w:rsidR="00024173" w:rsidRDefault="00024173" w:rsidP="00024173">
      <w:pPr>
        <w:numPr>
          <w:ilvl w:val="0"/>
          <w:numId w:val="17"/>
        </w:numPr>
        <w:shd w:val="clear" w:color="auto" w:fill="FFFFFF"/>
        <w:jc w:val="center"/>
        <w:rPr>
          <w:b/>
          <w:sz w:val="28"/>
          <w:szCs w:val="28"/>
          <w:lang w:val="uk-UA"/>
        </w:rPr>
      </w:pPr>
      <w:r w:rsidRPr="004A2FAE">
        <w:rPr>
          <w:b/>
          <w:sz w:val="28"/>
          <w:szCs w:val="28"/>
          <w:lang w:val="uk-UA"/>
        </w:rPr>
        <w:t xml:space="preserve">ПРИПИНЕННЯ ДІЯЛЬНОСТІ </w:t>
      </w:r>
      <w:r>
        <w:rPr>
          <w:b/>
          <w:sz w:val="28"/>
          <w:szCs w:val="28"/>
          <w:lang w:val="uk-UA"/>
        </w:rPr>
        <w:t>КООПЕРАТИВУ</w:t>
      </w:r>
    </w:p>
    <w:p w14:paraId="0C09FE56" w14:textId="77777777" w:rsidR="00024173" w:rsidRPr="00A24F73" w:rsidRDefault="00024173" w:rsidP="00024173">
      <w:pPr>
        <w:shd w:val="clear" w:color="auto" w:fill="FFFFFF"/>
        <w:ind w:left="735"/>
        <w:rPr>
          <w:b/>
          <w:sz w:val="28"/>
          <w:szCs w:val="28"/>
          <w:lang w:val="uk-UA"/>
        </w:rPr>
      </w:pPr>
    </w:p>
    <w:p w14:paraId="0C09FE57" w14:textId="77777777" w:rsidR="00024173" w:rsidRDefault="00024173" w:rsidP="00024173">
      <w:pPr>
        <w:shd w:val="clear" w:color="auto" w:fill="FFFFFF"/>
        <w:ind w:firstLine="567"/>
        <w:jc w:val="both"/>
        <w:rPr>
          <w:sz w:val="28"/>
          <w:szCs w:val="28"/>
          <w:lang w:val="uk-UA"/>
        </w:rPr>
      </w:pPr>
      <w:r>
        <w:rPr>
          <w:sz w:val="28"/>
          <w:szCs w:val="28"/>
          <w:lang w:val="uk-UA"/>
        </w:rPr>
        <w:t xml:space="preserve">18.1. </w:t>
      </w:r>
      <w:r w:rsidRPr="004A2FAE">
        <w:rPr>
          <w:sz w:val="28"/>
          <w:szCs w:val="28"/>
          <w:lang w:val="uk-UA"/>
        </w:rPr>
        <w:t xml:space="preserve">Припинення діяльності </w:t>
      </w:r>
      <w:r>
        <w:rPr>
          <w:sz w:val="28"/>
          <w:szCs w:val="28"/>
          <w:lang w:val="uk-UA"/>
        </w:rPr>
        <w:t>Кооперативу</w:t>
      </w:r>
      <w:r w:rsidRPr="004A2FAE">
        <w:rPr>
          <w:sz w:val="28"/>
          <w:szCs w:val="28"/>
          <w:lang w:val="uk-UA"/>
        </w:rPr>
        <w:t xml:space="preserve"> відбувається шляхом його реорганізації або ліквідації</w:t>
      </w:r>
      <w:r>
        <w:rPr>
          <w:sz w:val="28"/>
          <w:szCs w:val="28"/>
          <w:lang w:val="uk-UA"/>
        </w:rPr>
        <w:t>.</w:t>
      </w:r>
    </w:p>
    <w:p w14:paraId="0C09FE58" w14:textId="77777777" w:rsidR="00024173" w:rsidRDefault="00024173" w:rsidP="00024173">
      <w:pPr>
        <w:shd w:val="clear" w:color="auto" w:fill="FFFFFF"/>
        <w:ind w:firstLine="567"/>
        <w:jc w:val="both"/>
        <w:rPr>
          <w:sz w:val="28"/>
          <w:szCs w:val="28"/>
          <w:lang w:val="uk-UA"/>
        </w:rPr>
      </w:pPr>
      <w:r>
        <w:rPr>
          <w:sz w:val="28"/>
          <w:szCs w:val="28"/>
          <w:lang w:val="uk-UA"/>
        </w:rPr>
        <w:t xml:space="preserve">18.2. </w:t>
      </w:r>
      <w:r w:rsidRPr="004A2FAE">
        <w:rPr>
          <w:sz w:val="28"/>
          <w:szCs w:val="28"/>
          <w:lang w:val="uk-UA"/>
        </w:rPr>
        <w:t xml:space="preserve">Реорганізація </w:t>
      </w:r>
      <w:r>
        <w:rPr>
          <w:sz w:val="28"/>
          <w:szCs w:val="28"/>
          <w:lang w:val="uk-UA"/>
        </w:rPr>
        <w:t>Кооперативу</w:t>
      </w:r>
      <w:r w:rsidRPr="004A2FAE">
        <w:rPr>
          <w:sz w:val="28"/>
          <w:szCs w:val="28"/>
          <w:lang w:val="uk-UA"/>
        </w:rPr>
        <w:t xml:space="preserve"> відбувається за рішенням загальних зборів членів </w:t>
      </w:r>
      <w:r>
        <w:rPr>
          <w:sz w:val="28"/>
          <w:szCs w:val="28"/>
          <w:lang w:val="uk-UA"/>
        </w:rPr>
        <w:t>Кооперативу</w:t>
      </w:r>
      <w:r w:rsidRPr="004A2FAE">
        <w:rPr>
          <w:sz w:val="28"/>
          <w:szCs w:val="28"/>
          <w:lang w:val="uk-UA"/>
        </w:rPr>
        <w:t xml:space="preserve"> у порядку, визначеному законодавством та Статутом </w:t>
      </w:r>
      <w:r>
        <w:rPr>
          <w:sz w:val="28"/>
          <w:szCs w:val="28"/>
          <w:lang w:val="uk-UA"/>
        </w:rPr>
        <w:t>Кооперативу</w:t>
      </w:r>
      <w:r w:rsidRPr="004A2FAE">
        <w:rPr>
          <w:sz w:val="28"/>
          <w:szCs w:val="28"/>
          <w:lang w:val="uk-UA"/>
        </w:rPr>
        <w:t>.</w:t>
      </w:r>
    </w:p>
    <w:p w14:paraId="0C09FE59" w14:textId="77777777" w:rsidR="00024173" w:rsidRDefault="00024173" w:rsidP="00024173">
      <w:pPr>
        <w:shd w:val="clear" w:color="auto" w:fill="FFFFFF"/>
        <w:ind w:firstLine="567"/>
        <w:jc w:val="both"/>
        <w:rPr>
          <w:sz w:val="28"/>
          <w:szCs w:val="28"/>
          <w:lang w:val="uk-UA"/>
        </w:rPr>
      </w:pPr>
      <w:r>
        <w:rPr>
          <w:sz w:val="28"/>
          <w:szCs w:val="28"/>
          <w:lang w:val="uk-UA"/>
        </w:rPr>
        <w:t xml:space="preserve">18.3. </w:t>
      </w:r>
      <w:r w:rsidRPr="00260A58">
        <w:rPr>
          <w:sz w:val="28"/>
          <w:szCs w:val="28"/>
          <w:lang w:val="uk-UA"/>
        </w:rPr>
        <w:t xml:space="preserve">У разі реорганізації права та обов’язки </w:t>
      </w:r>
      <w:r>
        <w:rPr>
          <w:sz w:val="28"/>
          <w:szCs w:val="28"/>
          <w:lang w:val="uk-UA"/>
        </w:rPr>
        <w:t>Кооперативу</w:t>
      </w:r>
      <w:r w:rsidRPr="00260A58">
        <w:rPr>
          <w:sz w:val="28"/>
          <w:szCs w:val="28"/>
          <w:lang w:val="uk-UA"/>
        </w:rPr>
        <w:t xml:space="preserve"> переходять до його правонаступників.</w:t>
      </w:r>
    </w:p>
    <w:p w14:paraId="0C09FE5A" w14:textId="77777777" w:rsidR="00024173" w:rsidRPr="00260A58" w:rsidRDefault="00024173" w:rsidP="00024173">
      <w:pPr>
        <w:shd w:val="clear" w:color="auto" w:fill="FFFFFF"/>
        <w:ind w:firstLine="567"/>
        <w:jc w:val="both"/>
        <w:rPr>
          <w:sz w:val="28"/>
          <w:szCs w:val="28"/>
          <w:lang w:val="uk-UA"/>
        </w:rPr>
      </w:pPr>
      <w:r>
        <w:rPr>
          <w:sz w:val="28"/>
          <w:szCs w:val="28"/>
          <w:lang w:val="uk-UA"/>
        </w:rPr>
        <w:t xml:space="preserve">18.4. </w:t>
      </w:r>
      <w:r w:rsidRPr="00260A58">
        <w:rPr>
          <w:sz w:val="28"/>
          <w:szCs w:val="28"/>
          <w:lang w:val="uk-UA"/>
        </w:rPr>
        <w:t xml:space="preserve">Ліквідація </w:t>
      </w:r>
      <w:r>
        <w:rPr>
          <w:sz w:val="28"/>
          <w:szCs w:val="28"/>
          <w:lang w:val="uk-UA"/>
        </w:rPr>
        <w:t>Кооперативу</w:t>
      </w:r>
      <w:r w:rsidRPr="00260A58">
        <w:rPr>
          <w:sz w:val="28"/>
          <w:szCs w:val="28"/>
          <w:lang w:val="uk-UA"/>
        </w:rPr>
        <w:t xml:space="preserve"> проводиться:</w:t>
      </w:r>
    </w:p>
    <w:p w14:paraId="0C09FE5B" w14:textId="77777777" w:rsidR="00024173" w:rsidRDefault="00024173" w:rsidP="00024173">
      <w:pPr>
        <w:widowControl w:val="0"/>
        <w:numPr>
          <w:ilvl w:val="0"/>
          <w:numId w:val="5"/>
        </w:numPr>
        <w:shd w:val="clear" w:color="auto" w:fill="FFFFFF"/>
        <w:autoSpaceDE w:val="0"/>
        <w:autoSpaceDN w:val="0"/>
        <w:adjustRightInd w:val="0"/>
        <w:ind w:left="0" w:firstLine="567"/>
        <w:jc w:val="both"/>
        <w:rPr>
          <w:sz w:val="28"/>
          <w:szCs w:val="28"/>
          <w:lang w:val="uk-UA"/>
        </w:rPr>
      </w:pPr>
      <w:r w:rsidRPr="004A2FAE">
        <w:rPr>
          <w:sz w:val="28"/>
          <w:szCs w:val="28"/>
          <w:lang w:val="uk-UA"/>
        </w:rPr>
        <w:t xml:space="preserve">за рішенням загальних зборів членів </w:t>
      </w:r>
      <w:r>
        <w:rPr>
          <w:sz w:val="28"/>
          <w:szCs w:val="28"/>
          <w:lang w:val="uk-UA"/>
        </w:rPr>
        <w:t>Кооперативу</w:t>
      </w:r>
      <w:r w:rsidRPr="004A2FAE">
        <w:rPr>
          <w:sz w:val="28"/>
          <w:szCs w:val="28"/>
          <w:lang w:val="uk-UA"/>
        </w:rPr>
        <w:t>;</w:t>
      </w:r>
    </w:p>
    <w:p w14:paraId="0C09FE5C" w14:textId="77777777" w:rsidR="00024173" w:rsidRDefault="00024173" w:rsidP="00024173">
      <w:pPr>
        <w:widowControl w:val="0"/>
        <w:numPr>
          <w:ilvl w:val="0"/>
          <w:numId w:val="5"/>
        </w:numPr>
        <w:shd w:val="clear" w:color="auto" w:fill="FFFFFF"/>
        <w:autoSpaceDE w:val="0"/>
        <w:autoSpaceDN w:val="0"/>
        <w:adjustRightInd w:val="0"/>
        <w:ind w:left="0" w:firstLine="567"/>
        <w:jc w:val="both"/>
        <w:rPr>
          <w:sz w:val="28"/>
          <w:szCs w:val="28"/>
          <w:lang w:val="uk-UA"/>
        </w:rPr>
      </w:pPr>
      <w:r w:rsidRPr="00096803">
        <w:rPr>
          <w:sz w:val="28"/>
          <w:szCs w:val="28"/>
          <w:lang w:val="uk-UA"/>
        </w:rPr>
        <w:t>за рішенням суду.</w:t>
      </w:r>
    </w:p>
    <w:p w14:paraId="0C09FE5D" w14:textId="77777777" w:rsidR="00024173" w:rsidRPr="00096803" w:rsidRDefault="00024173" w:rsidP="00024173">
      <w:pPr>
        <w:widowControl w:val="0"/>
        <w:shd w:val="clear" w:color="auto" w:fill="FFFFFF"/>
        <w:autoSpaceDE w:val="0"/>
        <w:autoSpaceDN w:val="0"/>
        <w:adjustRightInd w:val="0"/>
        <w:ind w:firstLine="567"/>
        <w:jc w:val="both"/>
        <w:rPr>
          <w:sz w:val="28"/>
          <w:szCs w:val="28"/>
          <w:lang w:val="uk-UA"/>
        </w:rPr>
      </w:pPr>
      <w:r>
        <w:rPr>
          <w:sz w:val="28"/>
          <w:szCs w:val="28"/>
          <w:lang w:val="uk-UA"/>
        </w:rPr>
        <w:t xml:space="preserve">18.5. </w:t>
      </w:r>
      <w:r w:rsidRPr="00096803">
        <w:rPr>
          <w:sz w:val="28"/>
          <w:szCs w:val="28"/>
          <w:lang w:val="uk-UA"/>
        </w:rPr>
        <w:t xml:space="preserve">Ліквідація </w:t>
      </w:r>
      <w:r>
        <w:rPr>
          <w:sz w:val="28"/>
          <w:szCs w:val="28"/>
          <w:lang w:val="uk-UA"/>
        </w:rPr>
        <w:t>Кооперативу</w:t>
      </w:r>
      <w:r w:rsidRPr="00096803">
        <w:rPr>
          <w:sz w:val="28"/>
          <w:szCs w:val="28"/>
          <w:lang w:val="uk-UA"/>
        </w:rPr>
        <w:t xml:space="preserve"> здійснюється комісією, призначеною органом, який прийняв рішення про його ліквідацію. Цим же органом визначається порядок діяльності ліквідаційної комісії.</w:t>
      </w:r>
    </w:p>
    <w:p w14:paraId="0C09FE5E" w14:textId="77777777" w:rsidR="00024173" w:rsidRDefault="00024173" w:rsidP="00024173">
      <w:pPr>
        <w:shd w:val="clear" w:color="auto" w:fill="FFFFFF"/>
        <w:ind w:firstLine="567"/>
        <w:jc w:val="both"/>
        <w:rPr>
          <w:sz w:val="28"/>
          <w:szCs w:val="28"/>
          <w:lang w:val="uk-UA"/>
        </w:rPr>
      </w:pPr>
      <w:r>
        <w:rPr>
          <w:sz w:val="28"/>
          <w:szCs w:val="28"/>
          <w:lang w:val="uk-UA"/>
        </w:rPr>
        <w:t xml:space="preserve">18.6. </w:t>
      </w:r>
      <w:r w:rsidRPr="00260A58">
        <w:rPr>
          <w:sz w:val="28"/>
          <w:szCs w:val="28"/>
          <w:lang w:val="uk-UA"/>
        </w:rPr>
        <w:t xml:space="preserve">З дня призначення ліквідаційної комісії до неї переходять повноваження з управління </w:t>
      </w:r>
      <w:r>
        <w:rPr>
          <w:sz w:val="28"/>
          <w:szCs w:val="28"/>
          <w:lang w:val="uk-UA"/>
        </w:rPr>
        <w:t>Кооперативом</w:t>
      </w:r>
      <w:r w:rsidRPr="00260A58">
        <w:rPr>
          <w:sz w:val="28"/>
          <w:szCs w:val="28"/>
          <w:lang w:val="uk-UA"/>
        </w:rPr>
        <w:t>.</w:t>
      </w:r>
    </w:p>
    <w:p w14:paraId="0C09FE5F" w14:textId="77777777" w:rsidR="00024173" w:rsidRDefault="00024173" w:rsidP="00024173">
      <w:pPr>
        <w:shd w:val="clear" w:color="auto" w:fill="FFFFFF"/>
        <w:ind w:firstLine="567"/>
        <w:jc w:val="both"/>
        <w:rPr>
          <w:sz w:val="28"/>
          <w:szCs w:val="28"/>
          <w:lang w:val="uk-UA"/>
        </w:rPr>
      </w:pPr>
      <w:r>
        <w:rPr>
          <w:sz w:val="28"/>
          <w:szCs w:val="28"/>
          <w:lang w:val="uk-UA"/>
        </w:rPr>
        <w:t xml:space="preserve">18.7. </w:t>
      </w:r>
      <w:r w:rsidRPr="00260A58">
        <w:rPr>
          <w:sz w:val="28"/>
          <w:szCs w:val="28"/>
          <w:lang w:val="uk-UA"/>
        </w:rPr>
        <w:t xml:space="preserve">Ліквідаційна комісія зобов'язана провести роботу, пов'язану із стягненням дебіторської заборгованості </w:t>
      </w:r>
      <w:r>
        <w:rPr>
          <w:sz w:val="28"/>
          <w:szCs w:val="28"/>
          <w:lang w:val="uk-UA"/>
        </w:rPr>
        <w:t>Кооперативу</w:t>
      </w:r>
      <w:r w:rsidRPr="00260A58">
        <w:rPr>
          <w:sz w:val="28"/>
          <w:szCs w:val="28"/>
          <w:lang w:val="uk-UA"/>
        </w:rPr>
        <w:t xml:space="preserve"> і виявленням претензій кредиторів (з повідомленням останніх про ліквідацію </w:t>
      </w:r>
      <w:r>
        <w:rPr>
          <w:sz w:val="28"/>
          <w:szCs w:val="28"/>
          <w:lang w:val="uk-UA"/>
        </w:rPr>
        <w:t>Кооперативу</w:t>
      </w:r>
      <w:r w:rsidRPr="00260A58">
        <w:rPr>
          <w:sz w:val="28"/>
          <w:szCs w:val="28"/>
          <w:lang w:val="uk-UA"/>
        </w:rPr>
        <w:t xml:space="preserve">), встановити порядок і строки проведення ліквідації, а також строк для пред’явлення претензій кредиторами, який не може бути меншим ніж два місяці з дня публікації інформації про ліквідацію </w:t>
      </w:r>
      <w:r>
        <w:rPr>
          <w:sz w:val="28"/>
          <w:szCs w:val="28"/>
          <w:lang w:val="uk-UA"/>
        </w:rPr>
        <w:t>Кооперативу</w:t>
      </w:r>
      <w:r w:rsidRPr="00260A58">
        <w:rPr>
          <w:sz w:val="28"/>
          <w:szCs w:val="28"/>
          <w:lang w:val="uk-UA"/>
        </w:rPr>
        <w:t>.</w:t>
      </w:r>
    </w:p>
    <w:p w14:paraId="0C09FE60" w14:textId="77777777" w:rsidR="00024173" w:rsidRDefault="00024173" w:rsidP="00024173">
      <w:pPr>
        <w:shd w:val="clear" w:color="auto" w:fill="FFFFFF"/>
        <w:ind w:firstLine="567"/>
        <w:jc w:val="both"/>
        <w:rPr>
          <w:sz w:val="28"/>
          <w:szCs w:val="28"/>
          <w:lang w:val="uk-UA"/>
        </w:rPr>
      </w:pPr>
      <w:r>
        <w:rPr>
          <w:sz w:val="28"/>
          <w:szCs w:val="28"/>
          <w:lang w:val="uk-UA"/>
        </w:rPr>
        <w:lastRenderedPageBreak/>
        <w:t xml:space="preserve">18.8. </w:t>
      </w:r>
      <w:r w:rsidRPr="00260A58">
        <w:rPr>
          <w:sz w:val="28"/>
          <w:szCs w:val="28"/>
          <w:lang w:val="uk-UA"/>
        </w:rPr>
        <w:t xml:space="preserve">Ліквідаційна комісія проводить ліквідацію </w:t>
      </w:r>
      <w:r>
        <w:rPr>
          <w:sz w:val="28"/>
          <w:szCs w:val="28"/>
          <w:lang w:val="uk-UA"/>
        </w:rPr>
        <w:t>Кооперативу</w:t>
      </w:r>
      <w:r w:rsidRPr="00260A58">
        <w:rPr>
          <w:sz w:val="28"/>
          <w:szCs w:val="28"/>
          <w:lang w:val="uk-UA"/>
        </w:rPr>
        <w:t xml:space="preserve"> у порядку, встановленому законом.</w:t>
      </w:r>
    </w:p>
    <w:p w14:paraId="0C09FE61" w14:textId="77777777" w:rsidR="00024173" w:rsidRDefault="00024173" w:rsidP="00024173">
      <w:pPr>
        <w:shd w:val="clear" w:color="auto" w:fill="FFFFFF"/>
        <w:ind w:firstLine="567"/>
        <w:jc w:val="both"/>
        <w:rPr>
          <w:sz w:val="28"/>
          <w:szCs w:val="28"/>
          <w:lang w:val="uk-UA"/>
        </w:rPr>
      </w:pPr>
      <w:r>
        <w:rPr>
          <w:sz w:val="28"/>
          <w:szCs w:val="28"/>
          <w:lang w:val="uk-UA"/>
        </w:rPr>
        <w:t xml:space="preserve">18.9. </w:t>
      </w:r>
      <w:r w:rsidRPr="00260A58">
        <w:rPr>
          <w:sz w:val="28"/>
          <w:szCs w:val="28"/>
          <w:lang w:val="uk-UA"/>
        </w:rPr>
        <w:t xml:space="preserve">Майно </w:t>
      </w:r>
      <w:r>
        <w:rPr>
          <w:sz w:val="28"/>
          <w:szCs w:val="28"/>
          <w:lang w:val="uk-UA"/>
        </w:rPr>
        <w:t>Кооперативу</w:t>
      </w:r>
      <w:r w:rsidRPr="00260A58">
        <w:rPr>
          <w:sz w:val="28"/>
          <w:szCs w:val="28"/>
          <w:lang w:val="uk-UA"/>
        </w:rPr>
        <w:t xml:space="preserve">, що залишилося після задоволення вимог кредиторів </w:t>
      </w:r>
      <w:r>
        <w:rPr>
          <w:sz w:val="28"/>
          <w:szCs w:val="28"/>
          <w:lang w:val="uk-UA"/>
        </w:rPr>
        <w:t>Кооперативу</w:t>
      </w:r>
      <w:r w:rsidRPr="00260A58">
        <w:rPr>
          <w:sz w:val="28"/>
          <w:szCs w:val="28"/>
          <w:lang w:val="uk-UA"/>
        </w:rPr>
        <w:t xml:space="preserve">, здійснення виплат членам </w:t>
      </w:r>
      <w:r>
        <w:rPr>
          <w:sz w:val="28"/>
          <w:szCs w:val="28"/>
          <w:lang w:val="uk-UA"/>
        </w:rPr>
        <w:t>Кооперативу</w:t>
      </w:r>
      <w:r w:rsidRPr="00260A58">
        <w:rPr>
          <w:sz w:val="28"/>
          <w:szCs w:val="28"/>
          <w:lang w:val="uk-UA"/>
        </w:rPr>
        <w:t xml:space="preserve"> паїв та виплат на паї, </w:t>
      </w:r>
      <w:r>
        <w:rPr>
          <w:sz w:val="28"/>
          <w:szCs w:val="28"/>
          <w:lang w:val="uk-UA"/>
        </w:rPr>
        <w:t>Кооператив</w:t>
      </w:r>
      <w:r w:rsidRPr="00260A58">
        <w:rPr>
          <w:sz w:val="28"/>
          <w:szCs w:val="28"/>
          <w:lang w:val="uk-UA"/>
        </w:rPr>
        <w:t xml:space="preserve">них виплат, оплати праці, розрахунків з </w:t>
      </w:r>
      <w:r>
        <w:rPr>
          <w:sz w:val="28"/>
          <w:szCs w:val="28"/>
          <w:lang w:val="uk-UA"/>
        </w:rPr>
        <w:t>Кооператив</w:t>
      </w:r>
      <w:r w:rsidRPr="00260A58">
        <w:rPr>
          <w:sz w:val="28"/>
          <w:szCs w:val="28"/>
          <w:lang w:val="uk-UA"/>
        </w:rPr>
        <w:t>ним об'єднанням, членом якого він є, направляється іншій неприбутковій організації відповідного виду.</w:t>
      </w:r>
    </w:p>
    <w:p w14:paraId="0C09FE62" w14:textId="77777777" w:rsidR="00024173" w:rsidRDefault="00024173" w:rsidP="00024173">
      <w:pPr>
        <w:shd w:val="clear" w:color="auto" w:fill="FFFFFF"/>
        <w:ind w:firstLine="567"/>
        <w:jc w:val="both"/>
        <w:rPr>
          <w:sz w:val="28"/>
          <w:szCs w:val="28"/>
          <w:lang w:val="uk-UA"/>
        </w:rPr>
      </w:pPr>
      <w:r>
        <w:rPr>
          <w:sz w:val="28"/>
          <w:szCs w:val="28"/>
          <w:lang w:val="uk-UA"/>
        </w:rPr>
        <w:t xml:space="preserve">18.10. </w:t>
      </w:r>
      <w:r w:rsidRPr="00260A58">
        <w:rPr>
          <w:sz w:val="28"/>
          <w:szCs w:val="28"/>
          <w:lang w:val="uk-UA"/>
        </w:rPr>
        <w:t>Майно неподільного фонду не підлягає поділу між його членами і передається за рішенням ліквідаційної комісії іншій неприбутковій організації відповідного виду або</w:t>
      </w:r>
      <w:r>
        <w:rPr>
          <w:sz w:val="28"/>
          <w:szCs w:val="28"/>
          <w:lang w:val="uk-UA"/>
        </w:rPr>
        <w:t xml:space="preserve"> підлягає зарахуванню </w:t>
      </w:r>
      <w:r w:rsidRPr="00260A58">
        <w:rPr>
          <w:sz w:val="28"/>
          <w:szCs w:val="28"/>
          <w:lang w:val="uk-UA"/>
        </w:rPr>
        <w:t>до доходу бюджету.</w:t>
      </w:r>
    </w:p>
    <w:p w14:paraId="0C09FE63" w14:textId="77777777" w:rsidR="00024173" w:rsidRDefault="00024173" w:rsidP="00024173">
      <w:pPr>
        <w:shd w:val="clear" w:color="auto" w:fill="FFFFFF"/>
        <w:ind w:firstLine="567"/>
        <w:jc w:val="both"/>
        <w:rPr>
          <w:sz w:val="28"/>
          <w:szCs w:val="28"/>
          <w:lang w:val="uk-UA"/>
        </w:rPr>
      </w:pPr>
      <w:r>
        <w:rPr>
          <w:sz w:val="28"/>
          <w:szCs w:val="28"/>
          <w:lang w:val="uk-UA"/>
        </w:rPr>
        <w:t>В разі ліквідації Кооперативу, злиття, поділу, приєднання або перетворення, активи передаються одній, або кільком неприбутковим організаціям або зараховуються до доходу бюджету.</w:t>
      </w:r>
    </w:p>
    <w:p w14:paraId="0C09FE64" w14:textId="77777777" w:rsidR="00024173" w:rsidRDefault="00024173" w:rsidP="00024173">
      <w:pPr>
        <w:shd w:val="clear" w:color="auto" w:fill="FFFFFF"/>
        <w:ind w:firstLine="567"/>
        <w:jc w:val="both"/>
        <w:rPr>
          <w:sz w:val="28"/>
          <w:szCs w:val="28"/>
          <w:lang w:val="uk-UA"/>
        </w:rPr>
      </w:pPr>
      <w:r>
        <w:rPr>
          <w:sz w:val="28"/>
          <w:szCs w:val="28"/>
          <w:lang w:val="uk-UA"/>
        </w:rPr>
        <w:t xml:space="preserve">18.11. </w:t>
      </w:r>
      <w:r w:rsidRPr="00260A58">
        <w:rPr>
          <w:sz w:val="28"/>
          <w:szCs w:val="28"/>
          <w:lang w:val="uk-UA"/>
        </w:rPr>
        <w:t xml:space="preserve">Майно, передане </w:t>
      </w:r>
      <w:r>
        <w:rPr>
          <w:sz w:val="28"/>
          <w:szCs w:val="28"/>
          <w:lang w:val="uk-UA"/>
        </w:rPr>
        <w:t>Кооперативу</w:t>
      </w:r>
      <w:r w:rsidRPr="00260A58">
        <w:rPr>
          <w:sz w:val="28"/>
          <w:szCs w:val="28"/>
          <w:lang w:val="uk-UA"/>
        </w:rPr>
        <w:t xml:space="preserve"> у користування, повертається в натуральному виді без винагороди. </w:t>
      </w:r>
    </w:p>
    <w:p w14:paraId="0C09FE65" w14:textId="77777777" w:rsidR="00024173" w:rsidRPr="00260A58" w:rsidRDefault="00024173" w:rsidP="00024173">
      <w:pPr>
        <w:shd w:val="clear" w:color="auto" w:fill="FFFFFF"/>
        <w:ind w:firstLine="567"/>
        <w:jc w:val="both"/>
        <w:rPr>
          <w:sz w:val="28"/>
          <w:szCs w:val="28"/>
          <w:lang w:val="uk-UA"/>
        </w:rPr>
      </w:pPr>
      <w:r>
        <w:rPr>
          <w:sz w:val="28"/>
          <w:szCs w:val="28"/>
          <w:lang w:val="uk-UA"/>
        </w:rPr>
        <w:t xml:space="preserve">18.12. </w:t>
      </w:r>
      <w:r w:rsidRPr="00260A58">
        <w:rPr>
          <w:sz w:val="28"/>
          <w:szCs w:val="28"/>
          <w:lang w:val="uk-UA"/>
        </w:rPr>
        <w:t xml:space="preserve">Ліквідація </w:t>
      </w:r>
      <w:r>
        <w:rPr>
          <w:sz w:val="28"/>
          <w:szCs w:val="28"/>
          <w:lang w:val="uk-UA"/>
        </w:rPr>
        <w:t>Кооперативу</w:t>
      </w:r>
      <w:r w:rsidRPr="00260A58">
        <w:rPr>
          <w:sz w:val="28"/>
          <w:szCs w:val="28"/>
          <w:lang w:val="uk-UA"/>
        </w:rPr>
        <w:t xml:space="preserve"> вважається завершеною, а </w:t>
      </w:r>
      <w:r>
        <w:rPr>
          <w:sz w:val="28"/>
          <w:szCs w:val="28"/>
          <w:lang w:val="uk-UA"/>
        </w:rPr>
        <w:t>Кооператив</w:t>
      </w:r>
      <w:r w:rsidRPr="00260A58">
        <w:rPr>
          <w:sz w:val="28"/>
          <w:szCs w:val="28"/>
          <w:lang w:val="uk-UA"/>
        </w:rPr>
        <w:t xml:space="preserve"> таким, що припинив свою діяльність, з моменту внесення запису про це до державного реєстру.</w:t>
      </w:r>
    </w:p>
    <w:p w14:paraId="0C09FE66" w14:textId="77777777" w:rsidR="00024173" w:rsidRPr="004A2FAE" w:rsidRDefault="00024173" w:rsidP="00024173">
      <w:pPr>
        <w:shd w:val="clear" w:color="auto" w:fill="FFFFFF"/>
        <w:ind w:left="1418" w:hanging="709"/>
        <w:jc w:val="both"/>
        <w:rPr>
          <w:sz w:val="28"/>
          <w:szCs w:val="28"/>
          <w:lang w:val="uk-UA"/>
        </w:rPr>
      </w:pPr>
      <w:r w:rsidRPr="004A2FAE">
        <w:rPr>
          <w:sz w:val="28"/>
          <w:szCs w:val="28"/>
          <w:lang w:val="uk-UA"/>
        </w:rPr>
        <w:t xml:space="preserve"> </w:t>
      </w:r>
    </w:p>
    <w:p w14:paraId="0C09FE67" w14:textId="77777777" w:rsidR="00024173" w:rsidRDefault="00024173" w:rsidP="00024173">
      <w:pPr>
        <w:numPr>
          <w:ilvl w:val="0"/>
          <w:numId w:val="17"/>
        </w:numPr>
        <w:shd w:val="clear" w:color="auto" w:fill="FFFFFF"/>
        <w:jc w:val="center"/>
        <w:rPr>
          <w:b/>
          <w:sz w:val="28"/>
          <w:szCs w:val="28"/>
          <w:lang w:val="uk-UA"/>
        </w:rPr>
      </w:pPr>
      <w:r>
        <w:rPr>
          <w:b/>
          <w:sz w:val="28"/>
          <w:szCs w:val="28"/>
          <w:lang w:val="uk-UA"/>
        </w:rPr>
        <w:t xml:space="preserve"> </w:t>
      </w:r>
      <w:r w:rsidRPr="004A2FAE">
        <w:rPr>
          <w:b/>
          <w:sz w:val="28"/>
          <w:szCs w:val="28"/>
          <w:lang w:val="uk-UA"/>
        </w:rPr>
        <w:t>ВНЕСЕННЯ ЗМІН ТА ДОПОВНЕНЬ ДО СТАТУТУ</w:t>
      </w:r>
    </w:p>
    <w:p w14:paraId="0C09FE68" w14:textId="77777777" w:rsidR="00024173" w:rsidRPr="004A2FAE" w:rsidRDefault="00024173" w:rsidP="00024173">
      <w:pPr>
        <w:shd w:val="clear" w:color="auto" w:fill="FFFFFF"/>
        <w:ind w:left="600"/>
        <w:rPr>
          <w:b/>
          <w:sz w:val="28"/>
          <w:szCs w:val="28"/>
          <w:lang w:val="uk-UA"/>
        </w:rPr>
      </w:pPr>
    </w:p>
    <w:p w14:paraId="0C09FE69" w14:textId="77777777" w:rsidR="00024173" w:rsidRPr="00CD1681" w:rsidRDefault="00024173" w:rsidP="00024173">
      <w:pPr>
        <w:pStyle w:val="a5"/>
        <w:pBdr>
          <w:bar w:val="single" w:sz="4" w:color="auto"/>
        </w:pBdr>
        <w:spacing w:after="0"/>
        <w:ind w:left="0" w:firstLine="567"/>
        <w:jc w:val="both"/>
        <w:rPr>
          <w:b w:val="0"/>
          <w:sz w:val="28"/>
          <w:szCs w:val="28"/>
          <w:lang w:val="uk-UA"/>
        </w:rPr>
      </w:pPr>
      <w:r w:rsidRPr="00CD1681">
        <w:rPr>
          <w:b w:val="0"/>
          <w:sz w:val="28"/>
          <w:szCs w:val="28"/>
          <w:lang w:val="uk-UA"/>
        </w:rPr>
        <w:t>19.1.</w:t>
      </w:r>
      <w:r>
        <w:rPr>
          <w:sz w:val="28"/>
          <w:szCs w:val="28"/>
          <w:lang w:val="uk-UA"/>
        </w:rPr>
        <w:t xml:space="preserve"> </w:t>
      </w:r>
      <w:r w:rsidRPr="00CD1681">
        <w:rPr>
          <w:b w:val="0"/>
          <w:sz w:val="28"/>
          <w:szCs w:val="28"/>
          <w:lang w:val="uk-UA"/>
        </w:rPr>
        <w:t xml:space="preserve">Внесення змін та доповнень до Статуту Кооперативу є компетенцією Загальних зборів членів Кооперативу. </w:t>
      </w:r>
    </w:p>
    <w:p w14:paraId="0C09FE6A" w14:textId="77777777" w:rsidR="00024173" w:rsidRDefault="00024173" w:rsidP="00024173">
      <w:pPr>
        <w:pStyle w:val="a5"/>
        <w:pBdr>
          <w:bar w:val="single" w:sz="4" w:color="auto"/>
        </w:pBdr>
        <w:spacing w:after="0"/>
        <w:ind w:left="0" w:firstLine="567"/>
        <w:jc w:val="both"/>
        <w:rPr>
          <w:b w:val="0"/>
          <w:sz w:val="28"/>
          <w:szCs w:val="28"/>
          <w:lang w:val="uk-UA"/>
        </w:rPr>
      </w:pPr>
      <w:r w:rsidRPr="00CD1681">
        <w:rPr>
          <w:b w:val="0"/>
          <w:sz w:val="28"/>
          <w:szCs w:val="28"/>
          <w:lang w:val="uk-UA"/>
        </w:rPr>
        <w:t>19.2. Зміни, які внесені до Статуту Кооперативу та які вносяться до державного реєстру, підлягають державній реєстрації за тими ж правилами, що встановлені для державної реєстрації Кооперативу.</w:t>
      </w:r>
    </w:p>
    <w:p w14:paraId="0C09FE6B" w14:textId="77777777" w:rsidR="00024173" w:rsidRDefault="00024173" w:rsidP="00024173">
      <w:pPr>
        <w:pStyle w:val="a5"/>
        <w:pBdr>
          <w:bar w:val="single" w:sz="4" w:color="auto"/>
        </w:pBdr>
        <w:spacing w:after="0"/>
        <w:ind w:left="0"/>
        <w:jc w:val="both"/>
        <w:rPr>
          <w:b w:val="0"/>
          <w:sz w:val="28"/>
          <w:szCs w:val="28"/>
          <w:lang w:val="uk-UA"/>
        </w:rPr>
      </w:pPr>
    </w:p>
    <w:p w14:paraId="0C09FE6C" w14:textId="77777777" w:rsidR="00292BFB" w:rsidRPr="00A24F73" w:rsidRDefault="00292BFB" w:rsidP="00024173">
      <w:pPr>
        <w:pStyle w:val="a5"/>
        <w:pBdr>
          <w:bar w:val="single" w:sz="4" w:color="auto"/>
        </w:pBdr>
        <w:spacing w:after="0"/>
        <w:ind w:left="0"/>
        <w:jc w:val="both"/>
        <w:rPr>
          <w:b w:val="0"/>
          <w:sz w:val="28"/>
          <w:szCs w:val="28"/>
          <w:lang w:val="uk-UA"/>
        </w:rPr>
      </w:pPr>
    </w:p>
    <w:p w14:paraId="0C09FE6D" w14:textId="77777777" w:rsidR="00024173" w:rsidRPr="00CD1681" w:rsidRDefault="00024173" w:rsidP="00024173">
      <w:pPr>
        <w:pStyle w:val="a5"/>
        <w:numPr>
          <w:ilvl w:val="0"/>
          <w:numId w:val="17"/>
        </w:numPr>
        <w:pBdr>
          <w:bar w:val="single" w:sz="4" w:color="auto"/>
        </w:pBdr>
        <w:spacing w:after="0"/>
        <w:jc w:val="center"/>
        <w:rPr>
          <w:sz w:val="28"/>
          <w:szCs w:val="28"/>
          <w:lang w:val="uk-UA"/>
        </w:rPr>
      </w:pPr>
      <w:r w:rsidRPr="00CD1681">
        <w:rPr>
          <w:sz w:val="28"/>
          <w:szCs w:val="28"/>
          <w:lang w:val="uk-UA"/>
        </w:rPr>
        <w:t xml:space="preserve"> ЗАКЛЮЧНІ ПОЛОЖЕННЯ</w:t>
      </w:r>
    </w:p>
    <w:p w14:paraId="0C09FE6E" w14:textId="77777777" w:rsidR="00024173" w:rsidRPr="00260A58" w:rsidRDefault="00024173" w:rsidP="00024173">
      <w:pPr>
        <w:pStyle w:val="a5"/>
        <w:pBdr>
          <w:bar w:val="single" w:sz="4" w:color="auto"/>
        </w:pBdr>
        <w:spacing w:after="0"/>
        <w:ind w:left="0" w:firstLine="567"/>
        <w:rPr>
          <w:sz w:val="28"/>
          <w:szCs w:val="28"/>
          <w:lang w:val="uk-UA"/>
        </w:rPr>
      </w:pPr>
    </w:p>
    <w:p w14:paraId="0C09FE6F" w14:textId="77777777" w:rsidR="00024173" w:rsidRDefault="00024173" w:rsidP="00024173">
      <w:pPr>
        <w:pBdr>
          <w:bar w:val="single" w:sz="4" w:color="auto"/>
        </w:pBdr>
        <w:ind w:firstLine="567"/>
        <w:jc w:val="both"/>
        <w:rPr>
          <w:bCs/>
          <w:sz w:val="28"/>
          <w:szCs w:val="28"/>
          <w:lang w:val="uk-UA"/>
        </w:rPr>
      </w:pPr>
      <w:r>
        <w:rPr>
          <w:bCs/>
          <w:sz w:val="28"/>
          <w:szCs w:val="28"/>
          <w:lang w:val="uk-UA"/>
        </w:rPr>
        <w:t xml:space="preserve">20.1. </w:t>
      </w:r>
      <w:r w:rsidRPr="004A2FAE">
        <w:rPr>
          <w:bCs/>
          <w:sz w:val="28"/>
          <w:szCs w:val="28"/>
          <w:lang w:val="uk-UA"/>
        </w:rPr>
        <w:t xml:space="preserve">Якщо за рішенням компетентного органу будь-яке положення цього Статуту буде визнане недійсним, це не тягне за собою недійсність Статуту в цілому. Замість того положення, що втратило силу, загальні збори членів </w:t>
      </w:r>
      <w:r>
        <w:rPr>
          <w:bCs/>
          <w:sz w:val="28"/>
          <w:szCs w:val="28"/>
          <w:lang w:val="uk-UA"/>
        </w:rPr>
        <w:t>Кооперативу</w:t>
      </w:r>
      <w:r w:rsidRPr="004A2FAE">
        <w:rPr>
          <w:bCs/>
          <w:sz w:val="28"/>
          <w:szCs w:val="28"/>
          <w:lang w:val="uk-UA"/>
        </w:rPr>
        <w:t xml:space="preserve">, в разі необхідності, можуть прийняти нове положення, яке відповідає вимогам чинного законодавства та інтересам </w:t>
      </w:r>
      <w:r>
        <w:rPr>
          <w:bCs/>
          <w:sz w:val="28"/>
          <w:szCs w:val="28"/>
          <w:lang w:val="uk-UA"/>
        </w:rPr>
        <w:t>Кооперативу</w:t>
      </w:r>
      <w:r w:rsidRPr="004A2FAE">
        <w:rPr>
          <w:bCs/>
          <w:sz w:val="28"/>
          <w:szCs w:val="28"/>
          <w:lang w:val="uk-UA"/>
        </w:rPr>
        <w:t>.</w:t>
      </w:r>
    </w:p>
    <w:p w14:paraId="0C09FE70" w14:textId="77777777" w:rsidR="00024173" w:rsidRPr="003A3D00" w:rsidRDefault="00024173" w:rsidP="00024173">
      <w:pPr>
        <w:pBdr>
          <w:bar w:val="single" w:sz="4" w:color="auto"/>
        </w:pBdr>
        <w:ind w:firstLine="567"/>
        <w:jc w:val="both"/>
        <w:rPr>
          <w:b/>
          <w:sz w:val="28"/>
          <w:szCs w:val="28"/>
          <w:lang w:val="uk-UA"/>
        </w:rPr>
      </w:pPr>
      <w:r>
        <w:rPr>
          <w:bCs/>
          <w:sz w:val="28"/>
          <w:szCs w:val="28"/>
          <w:lang w:val="uk-UA"/>
        </w:rPr>
        <w:t xml:space="preserve">20.2. </w:t>
      </w:r>
      <w:r w:rsidRPr="00260A58">
        <w:rPr>
          <w:bCs/>
          <w:sz w:val="28"/>
          <w:szCs w:val="28"/>
          <w:lang w:val="uk-UA"/>
        </w:rPr>
        <w:t xml:space="preserve">Відносини, що виникають при здійсненні діяльності </w:t>
      </w:r>
      <w:r>
        <w:rPr>
          <w:bCs/>
          <w:sz w:val="28"/>
          <w:szCs w:val="28"/>
          <w:lang w:val="uk-UA"/>
        </w:rPr>
        <w:t>Кооперативу</w:t>
      </w:r>
      <w:r w:rsidRPr="00260A58">
        <w:rPr>
          <w:bCs/>
          <w:sz w:val="28"/>
          <w:szCs w:val="28"/>
          <w:lang w:val="uk-UA"/>
        </w:rPr>
        <w:t xml:space="preserve"> та неврегульовані цим Статутом, регулюються нормами чинного </w:t>
      </w:r>
      <w:r>
        <w:rPr>
          <w:bCs/>
          <w:sz w:val="28"/>
          <w:szCs w:val="28"/>
          <w:lang w:val="uk-UA"/>
        </w:rPr>
        <w:t xml:space="preserve">в України </w:t>
      </w:r>
      <w:r w:rsidRPr="00260A58">
        <w:rPr>
          <w:bCs/>
          <w:sz w:val="28"/>
          <w:szCs w:val="28"/>
          <w:lang w:val="uk-UA"/>
        </w:rPr>
        <w:t>законодавства.</w:t>
      </w:r>
    </w:p>
    <w:p w14:paraId="0C09FE71" w14:textId="77777777" w:rsidR="00292BFB" w:rsidRDefault="00292BFB" w:rsidP="00024173">
      <w:pPr>
        <w:shd w:val="clear" w:color="auto" w:fill="FFFFFF"/>
        <w:jc w:val="both"/>
        <w:rPr>
          <w:b/>
          <w:sz w:val="28"/>
          <w:szCs w:val="28"/>
          <w:lang w:val="uk-UA"/>
        </w:rPr>
      </w:pPr>
    </w:p>
    <w:p w14:paraId="0C09FE72" w14:textId="77777777" w:rsidR="00024173" w:rsidRPr="00CD1681" w:rsidRDefault="00024173" w:rsidP="00024173">
      <w:pPr>
        <w:shd w:val="clear" w:color="auto" w:fill="FFFFFF"/>
        <w:jc w:val="both"/>
        <w:rPr>
          <w:b/>
          <w:sz w:val="28"/>
          <w:szCs w:val="28"/>
          <w:lang w:val="uk-UA"/>
        </w:rPr>
      </w:pPr>
    </w:p>
    <w:p w14:paraId="0C09FE73" w14:textId="77777777" w:rsidR="00024173" w:rsidRPr="00D95D23" w:rsidRDefault="00024173" w:rsidP="00024173">
      <w:pPr>
        <w:jc w:val="both"/>
        <w:rPr>
          <w:b/>
          <w:sz w:val="28"/>
          <w:szCs w:val="28"/>
          <w:lang w:val="uk-UA"/>
        </w:rPr>
      </w:pPr>
      <w:r>
        <w:rPr>
          <w:b/>
          <w:sz w:val="28"/>
          <w:szCs w:val="28"/>
          <w:lang w:val="uk-UA"/>
        </w:rPr>
        <w:t>Підписи засновників (членів) кооперативу</w:t>
      </w:r>
      <w:r w:rsidRPr="00D95D23">
        <w:rPr>
          <w:b/>
          <w:sz w:val="28"/>
          <w:szCs w:val="28"/>
          <w:lang w:val="uk-UA"/>
        </w:rPr>
        <w:t>:</w:t>
      </w:r>
    </w:p>
    <w:p w14:paraId="0C09FE74" w14:textId="77777777" w:rsidR="00024173" w:rsidRDefault="00024173" w:rsidP="00024173">
      <w:pPr>
        <w:ind w:firstLine="540"/>
        <w:jc w:val="both"/>
        <w:rPr>
          <w:sz w:val="28"/>
          <w:szCs w:val="28"/>
          <w:lang w:val="uk-UA"/>
        </w:rPr>
      </w:pPr>
      <w:r>
        <w:rPr>
          <w:sz w:val="28"/>
          <w:szCs w:val="28"/>
          <w:lang w:val="uk-UA"/>
        </w:rPr>
        <w:t xml:space="preserve"> </w:t>
      </w:r>
    </w:p>
    <w:p w14:paraId="0C09FE76" w14:textId="3D9AFB59" w:rsidR="00024173" w:rsidRPr="0091117C" w:rsidRDefault="00024173" w:rsidP="00024173">
      <w:pPr>
        <w:ind w:firstLine="540"/>
        <w:jc w:val="both"/>
        <w:rPr>
          <w:sz w:val="28"/>
          <w:szCs w:val="28"/>
        </w:rPr>
      </w:pPr>
      <w:r w:rsidRPr="006D7458">
        <w:rPr>
          <w:sz w:val="28"/>
          <w:szCs w:val="28"/>
          <w:lang w:val="uk-UA"/>
        </w:rPr>
        <w:lastRenderedPageBreak/>
        <w:t xml:space="preserve">1. Громадянин України </w:t>
      </w:r>
      <w:r w:rsidR="006943E5" w:rsidRPr="0091117C">
        <w:rPr>
          <w:b/>
          <w:sz w:val="28"/>
          <w:szCs w:val="28"/>
        </w:rPr>
        <w:t>_______</w:t>
      </w:r>
    </w:p>
    <w:p w14:paraId="0C09FE77" w14:textId="77777777" w:rsidR="00024173" w:rsidRDefault="00024173" w:rsidP="00024173">
      <w:pPr>
        <w:ind w:firstLine="540"/>
        <w:jc w:val="both"/>
        <w:rPr>
          <w:sz w:val="28"/>
          <w:szCs w:val="28"/>
          <w:lang w:val="uk-UA"/>
        </w:rPr>
      </w:pPr>
    </w:p>
    <w:p w14:paraId="0C09FE78" w14:textId="77777777" w:rsidR="00024173" w:rsidRPr="006D7458" w:rsidRDefault="00024173" w:rsidP="00024173">
      <w:pPr>
        <w:ind w:firstLine="540"/>
        <w:jc w:val="both"/>
        <w:rPr>
          <w:sz w:val="28"/>
          <w:szCs w:val="28"/>
          <w:lang w:val="uk-UA"/>
        </w:rPr>
      </w:pPr>
      <w:r>
        <w:rPr>
          <w:sz w:val="28"/>
          <w:szCs w:val="28"/>
          <w:lang w:val="uk-UA"/>
        </w:rPr>
        <w:t>_____________________________________________________________</w:t>
      </w:r>
      <w:r>
        <w:rPr>
          <w:sz w:val="28"/>
          <w:szCs w:val="28"/>
          <w:lang w:val="uk-UA"/>
        </w:rPr>
        <w:br/>
      </w:r>
      <w:r>
        <w:rPr>
          <w:sz w:val="28"/>
          <w:szCs w:val="28"/>
          <w:lang w:val="uk-UA"/>
        </w:rPr>
        <w:br/>
      </w:r>
    </w:p>
    <w:p w14:paraId="0C09FE79" w14:textId="77E20EE3" w:rsidR="00024173" w:rsidRPr="006943E5" w:rsidRDefault="00024173" w:rsidP="00024173">
      <w:pPr>
        <w:ind w:firstLine="540"/>
        <w:jc w:val="both"/>
        <w:rPr>
          <w:sz w:val="28"/>
          <w:szCs w:val="28"/>
          <w:lang w:val="en-US"/>
        </w:rPr>
      </w:pPr>
      <w:r w:rsidRPr="006D7458">
        <w:rPr>
          <w:sz w:val="28"/>
          <w:szCs w:val="28"/>
          <w:lang w:val="uk-UA"/>
        </w:rPr>
        <w:t xml:space="preserve">2. </w:t>
      </w:r>
      <w:r w:rsidR="006F26FE">
        <w:rPr>
          <w:sz w:val="28"/>
          <w:szCs w:val="28"/>
          <w:lang w:val="uk-UA"/>
        </w:rPr>
        <w:t>Громадянин</w:t>
      </w:r>
      <w:r w:rsidR="006F26FE" w:rsidRPr="004A5F69">
        <w:rPr>
          <w:sz w:val="28"/>
          <w:szCs w:val="28"/>
          <w:lang w:val="uk-UA"/>
        </w:rPr>
        <w:t xml:space="preserve"> України </w:t>
      </w:r>
      <w:r w:rsidR="006943E5">
        <w:rPr>
          <w:b/>
          <w:sz w:val="28"/>
          <w:szCs w:val="28"/>
          <w:lang w:val="en-US"/>
        </w:rPr>
        <w:t>______________</w:t>
      </w:r>
    </w:p>
    <w:p w14:paraId="0C09FE7A" w14:textId="77777777" w:rsidR="00024173" w:rsidRDefault="00024173" w:rsidP="00024173">
      <w:pPr>
        <w:ind w:firstLine="540"/>
        <w:jc w:val="both"/>
        <w:rPr>
          <w:sz w:val="28"/>
          <w:szCs w:val="28"/>
          <w:lang w:val="uk-UA"/>
        </w:rPr>
      </w:pPr>
    </w:p>
    <w:p w14:paraId="0C09FE7B" w14:textId="77777777" w:rsidR="00024173" w:rsidRDefault="00024173" w:rsidP="00024173">
      <w:pPr>
        <w:ind w:firstLine="540"/>
        <w:jc w:val="both"/>
        <w:rPr>
          <w:sz w:val="28"/>
          <w:szCs w:val="28"/>
          <w:lang w:val="uk-UA"/>
        </w:rPr>
      </w:pPr>
    </w:p>
    <w:p w14:paraId="0C09FE7C" w14:textId="77777777" w:rsidR="00024173" w:rsidRPr="006D7458" w:rsidRDefault="00024173" w:rsidP="00024173">
      <w:pPr>
        <w:ind w:firstLine="540"/>
        <w:jc w:val="both"/>
        <w:rPr>
          <w:sz w:val="28"/>
          <w:szCs w:val="28"/>
          <w:lang w:val="uk-UA"/>
        </w:rPr>
      </w:pPr>
      <w:r>
        <w:rPr>
          <w:sz w:val="28"/>
          <w:szCs w:val="28"/>
          <w:lang w:val="uk-UA"/>
        </w:rPr>
        <w:t>______________________________________________________________</w:t>
      </w:r>
      <w:r>
        <w:rPr>
          <w:sz w:val="28"/>
          <w:szCs w:val="28"/>
          <w:lang w:val="uk-UA"/>
        </w:rPr>
        <w:br/>
      </w:r>
      <w:r>
        <w:rPr>
          <w:sz w:val="28"/>
          <w:szCs w:val="28"/>
          <w:lang w:val="uk-UA"/>
        </w:rPr>
        <w:br/>
      </w:r>
    </w:p>
    <w:p w14:paraId="0C09FE7D" w14:textId="4ADDE06E" w:rsidR="00024173" w:rsidRPr="00870406" w:rsidRDefault="00024173" w:rsidP="00024173">
      <w:pPr>
        <w:ind w:firstLine="540"/>
        <w:jc w:val="both"/>
        <w:rPr>
          <w:sz w:val="28"/>
          <w:szCs w:val="28"/>
          <w:lang w:val="uk-UA"/>
        </w:rPr>
      </w:pPr>
      <w:r w:rsidRPr="006D7458">
        <w:rPr>
          <w:sz w:val="28"/>
          <w:szCs w:val="28"/>
          <w:lang w:val="uk-UA"/>
        </w:rPr>
        <w:t>3. Громадянин України</w:t>
      </w:r>
      <w:r w:rsidR="006943E5">
        <w:rPr>
          <w:b/>
          <w:sz w:val="28"/>
          <w:szCs w:val="28"/>
          <w:lang w:val="en-US"/>
        </w:rPr>
        <w:t xml:space="preserve"> ______________</w:t>
      </w:r>
      <w:r w:rsidRPr="00870406">
        <w:rPr>
          <w:sz w:val="28"/>
          <w:szCs w:val="28"/>
          <w:lang w:val="uk-UA"/>
        </w:rPr>
        <w:t xml:space="preserve">. </w:t>
      </w:r>
    </w:p>
    <w:p w14:paraId="0C09FE7E" w14:textId="77777777" w:rsidR="00024173" w:rsidRDefault="00024173" w:rsidP="00024173">
      <w:pPr>
        <w:ind w:firstLine="540"/>
        <w:jc w:val="both"/>
        <w:rPr>
          <w:sz w:val="28"/>
          <w:szCs w:val="28"/>
          <w:lang w:val="uk-UA"/>
        </w:rPr>
      </w:pPr>
    </w:p>
    <w:p w14:paraId="0C09FE7F" w14:textId="77777777" w:rsidR="00024173" w:rsidRPr="00FA399B" w:rsidRDefault="00024173" w:rsidP="00024173">
      <w:pPr>
        <w:ind w:firstLine="540"/>
        <w:jc w:val="both"/>
        <w:rPr>
          <w:sz w:val="28"/>
          <w:szCs w:val="28"/>
          <w:lang w:val="uk-UA"/>
        </w:rPr>
      </w:pPr>
      <w:r>
        <w:rPr>
          <w:sz w:val="28"/>
          <w:szCs w:val="28"/>
          <w:lang w:val="uk-UA"/>
        </w:rPr>
        <w:t>_________________________________________________________________</w:t>
      </w:r>
    </w:p>
    <w:p w14:paraId="0C09FE80" w14:textId="77777777" w:rsidR="00BB73C0" w:rsidRDefault="00BB73C0">
      <w:bookmarkStart w:id="2" w:name="_GoBack"/>
      <w:bookmarkEnd w:id="2"/>
    </w:p>
    <w:sectPr w:rsidR="00BB73C0" w:rsidSect="00F71454">
      <w:footerReference w:type="default" r:id="rId7"/>
      <w:pgSz w:w="12240" w:h="15840" w:code="1"/>
      <w:pgMar w:top="851" w:right="851" w:bottom="851" w:left="1701" w:header="720" w:footer="720" w:gutter="0"/>
      <w:cols w:space="708"/>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09FE83" w14:textId="77777777" w:rsidR="00C9456D" w:rsidRDefault="00C9456D">
      <w:r>
        <w:separator/>
      </w:r>
    </w:p>
  </w:endnote>
  <w:endnote w:type="continuationSeparator" w:id="0">
    <w:p w14:paraId="0C09FE84" w14:textId="77777777" w:rsidR="00C9456D" w:rsidRDefault="00C94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Bold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9FE85" w14:textId="46CA6A38" w:rsidR="00F71454" w:rsidRPr="00D73BC2" w:rsidRDefault="006F26FE">
    <w:pPr>
      <w:pStyle w:val="ac"/>
      <w:jc w:val="center"/>
      <w:rPr>
        <w:lang w:val="uk-UA"/>
      </w:rPr>
    </w:pPr>
    <w:r>
      <w:fldChar w:fldCharType="begin"/>
    </w:r>
    <w:r>
      <w:instrText>PAGE   \* MERGEFORMAT</w:instrText>
    </w:r>
    <w:r>
      <w:fldChar w:fldCharType="separate"/>
    </w:r>
    <w:r w:rsidR="006943E5">
      <w:rPr>
        <w:noProof/>
      </w:rPr>
      <w:t>2</w:t>
    </w:r>
    <w:r>
      <w:rPr>
        <w:noProof/>
      </w:rPr>
      <w:fldChar w:fldCharType="end"/>
    </w:r>
  </w:p>
  <w:p w14:paraId="0C09FE86" w14:textId="77777777" w:rsidR="00F71454" w:rsidRDefault="00F7145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9FE81" w14:textId="77777777" w:rsidR="00C9456D" w:rsidRDefault="00C9456D">
      <w:r>
        <w:separator/>
      </w:r>
    </w:p>
  </w:footnote>
  <w:footnote w:type="continuationSeparator" w:id="0">
    <w:p w14:paraId="0C09FE82" w14:textId="77777777" w:rsidR="00C9456D" w:rsidRDefault="00C94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3DF4"/>
    <w:multiLevelType w:val="multilevel"/>
    <w:tmpl w:val="473A064E"/>
    <w:lvl w:ilvl="0">
      <w:start w:val="1"/>
      <w:numFmt w:val="decimal"/>
      <w:lvlText w:val="%1."/>
      <w:lvlJc w:val="left"/>
      <w:pPr>
        <w:tabs>
          <w:tab w:val="num" w:pos="1277"/>
        </w:tabs>
        <w:ind w:left="1277" w:hanging="567"/>
      </w:pPr>
      <w:rPr>
        <w:rFonts w:ascii="Times New Roman" w:eastAsia="Times New Roman" w:hAnsi="Times New Roman" w:cs="Times New Roman"/>
        <w:b/>
      </w:rPr>
    </w:lvl>
    <w:lvl w:ilvl="1">
      <w:start w:val="1"/>
      <w:numFmt w:val="decimal"/>
      <w:lvlText w:val="%1.%2."/>
      <w:lvlJc w:val="left"/>
      <w:pPr>
        <w:tabs>
          <w:tab w:val="num" w:pos="710"/>
        </w:tabs>
        <w:ind w:left="1277" w:hanging="567"/>
      </w:pPr>
      <w:rPr>
        <w:rFonts w:hint="default"/>
        <w:b w:val="0"/>
      </w:rPr>
    </w:lvl>
    <w:lvl w:ilvl="2">
      <w:start w:val="1"/>
      <w:numFmt w:val="decimal"/>
      <w:lvlText w:val="%1.%2.%3."/>
      <w:lvlJc w:val="left"/>
      <w:pPr>
        <w:tabs>
          <w:tab w:val="num" w:pos="710"/>
        </w:tabs>
        <w:ind w:left="1844" w:hanging="850"/>
      </w:pPr>
      <w:rPr>
        <w:rFonts w:hint="default"/>
      </w:rPr>
    </w:lvl>
    <w:lvl w:ilvl="3">
      <w:start w:val="1"/>
      <w:numFmt w:val="decimal"/>
      <w:lvlText w:val="%1.%2.%3.%4."/>
      <w:lvlJc w:val="left"/>
      <w:pPr>
        <w:tabs>
          <w:tab w:val="num" w:pos="2510"/>
        </w:tabs>
        <w:ind w:left="2438" w:hanging="648"/>
      </w:pPr>
      <w:rPr>
        <w:rFonts w:hint="default"/>
      </w:rPr>
    </w:lvl>
    <w:lvl w:ilvl="4">
      <w:start w:val="1"/>
      <w:numFmt w:val="decimal"/>
      <w:lvlText w:val="%1.%2.%3.%4.%5."/>
      <w:lvlJc w:val="left"/>
      <w:pPr>
        <w:tabs>
          <w:tab w:val="num" w:pos="3230"/>
        </w:tabs>
        <w:ind w:left="2942" w:hanging="792"/>
      </w:pPr>
      <w:rPr>
        <w:rFonts w:hint="default"/>
      </w:rPr>
    </w:lvl>
    <w:lvl w:ilvl="5">
      <w:start w:val="1"/>
      <w:numFmt w:val="decimal"/>
      <w:lvlText w:val="%1.%2.%3.%4.%5.%6."/>
      <w:lvlJc w:val="left"/>
      <w:pPr>
        <w:tabs>
          <w:tab w:val="num" w:pos="3590"/>
        </w:tabs>
        <w:ind w:left="3446" w:hanging="936"/>
      </w:pPr>
      <w:rPr>
        <w:rFonts w:hint="default"/>
      </w:rPr>
    </w:lvl>
    <w:lvl w:ilvl="6">
      <w:start w:val="1"/>
      <w:numFmt w:val="decimal"/>
      <w:lvlText w:val="%1.%2.%3.%4.%5.%6.%7."/>
      <w:lvlJc w:val="left"/>
      <w:pPr>
        <w:tabs>
          <w:tab w:val="num" w:pos="4310"/>
        </w:tabs>
        <w:ind w:left="3950" w:hanging="1080"/>
      </w:pPr>
      <w:rPr>
        <w:rFonts w:hint="default"/>
      </w:rPr>
    </w:lvl>
    <w:lvl w:ilvl="7">
      <w:start w:val="1"/>
      <w:numFmt w:val="decimal"/>
      <w:lvlText w:val="%1.%2.%3.%4.%5.%6.%7.%8."/>
      <w:lvlJc w:val="left"/>
      <w:pPr>
        <w:tabs>
          <w:tab w:val="num" w:pos="4670"/>
        </w:tabs>
        <w:ind w:left="4454" w:hanging="1224"/>
      </w:pPr>
      <w:rPr>
        <w:rFonts w:hint="default"/>
      </w:rPr>
    </w:lvl>
    <w:lvl w:ilvl="8">
      <w:start w:val="1"/>
      <w:numFmt w:val="decimal"/>
      <w:lvlText w:val="%1.%2.%3.%4.%5.%6.%7.%8.%9."/>
      <w:lvlJc w:val="left"/>
      <w:pPr>
        <w:tabs>
          <w:tab w:val="num" w:pos="5390"/>
        </w:tabs>
        <w:ind w:left="5030" w:hanging="1440"/>
      </w:pPr>
      <w:rPr>
        <w:rFonts w:hint="default"/>
      </w:rPr>
    </w:lvl>
  </w:abstractNum>
  <w:abstractNum w:abstractNumId="1" w15:restartNumberingAfterBreak="0">
    <w:nsid w:val="03882398"/>
    <w:multiLevelType w:val="multilevel"/>
    <w:tmpl w:val="4BC41442"/>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 w15:restartNumberingAfterBreak="0">
    <w:nsid w:val="09B46D1E"/>
    <w:multiLevelType w:val="multilevel"/>
    <w:tmpl w:val="473A064E"/>
    <w:lvl w:ilvl="0">
      <w:start w:val="1"/>
      <w:numFmt w:val="decimal"/>
      <w:lvlText w:val="%1."/>
      <w:lvlJc w:val="left"/>
      <w:pPr>
        <w:tabs>
          <w:tab w:val="num" w:pos="1277"/>
        </w:tabs>
        <w:ind w:left="1277" w:hanging="567"/>
      </w:pPr>
      <w:rPr>
        <w:rFonts w:ascii="Times New Roman" w:eastAsia="Times New Roman" w:hAnsi="Times New Roman" w:cs="Times New Roman"/>
        <w:b/>
      </w:rPr>
    </w:lvl>
    <w:lvl w:ilvl="1">
      <w:start w:val="1"/>
      <w:numFmt w:val="decimal"/>
      <w:lvlText w:val="%1.%2."/>
      <w:lvlJc w:val="left"/>
      <w:pPr>
        <w:tabs>
          <w:tab w:val="num" w:pos="710"/>
        </w:tabs>
        <w:ind w:left="1277" w:hanging="567"/>
      </w:pPr>
      <w:rPr>
        <w:rFonts w:hint="default"/>
        <w:b w:val="0"/>
      </w:rPr>
    </w:lvl>
    <w:lvl w:ilvl="2">
      <w:start w:val="1"/>
      <w:numFmt w:val="decimal"/>
      <w:lvlText w:val="%1.%2.%3."/>
      <w:lvlJc w:val="left"/>
      <w:pPr>
        <w:tabs>
          <w:tab w:val="num" w:pos="709"/>
        </w:tabs>
        <w:ind w:left="1843" w:hanging="850"/>
      </w:pPr>
      <w:rPr>
        <w:rFonts w:hint="default"/>
      </w:rPr>
    </w:lvl>
    <w:lvl w:ilvl="3">
      <w:start w:val="1"/>
      <w:numFmt w:val="decimal"/>
      <w:lvlText w:val="%1.%2.%3.%4."/>
      <w:lvlJc w:val="left"/>
      <w:pPr>
        <w:tabs>
          <w:tab w:val="num" w:pos="2510"/>
        </w:tabs>
        <w:ind w:left="2438" w:hanging="648"/>
      </w:pPr>
      <w:rPr>
        <w:rFonts w:hint="default"/>
      </w:rPr>
    </w:lvl>
    <w:lvl w:ilvl="4">
      <w:start w:val="1"/>
      <w:numFmt w:val="decimal"/>
      <w:lvlText w:val="%1.%2.%3.%4.%5."/>
      <w:lvlJc w:val="left"/>
      <w:pPr>
        <w:tabs>
          <w:tab w:val="num" w:pos="3230"/>
        </w:tabs>
        <w:ind w:left="2942" w:hanging="792"/>
      </w:pPr>
      <w:rPr>
        <w:rFonts w:hint="default"/>
      </w:rPr>
    </w:lvl>
    <w:lvl w:ilvl="5">
      <w:start w:val="1"/>
      <w:numFmt w:val="decimal"/>
      <w:lvlText w:val="%1.%2.%3.%4.%5.%6."/>
      <w:lvlJc w:val="left"/>
      <w:pPr>
        <w:tabs>
          <w:tab w:val="num" w:pos="3590"/>
        </w:tabs>
        <w:ind w:left="3446" w:hanging="936"/>
      </w:pPr>
      <w:rPr>
        <w:rFonts w:hint="default"/>
      </w:rPr>
    </w:lvl>
    <w:lvl w:ilvl="6">
      <w:start w:val="1"/>
      <w:numFmt w:val="decimal"/>
      <w:lvlText w:val="%1.%2.%3.%4.%5.%6.%7."/>
      <w:lvlJc w:val="left"/>
      <w:pPr>
        <w:tabs>
          <w:tab w:val="num" w:pos="4310"/>
        </w:tabs>
        <w:ind w:left="3950" w:hanging="1080"/>
      </w:pPr>
      <w:rPr>
        <w:rFonts w:hint="default"/>
      </w:rPr>
    </w:lvl>
    <w:lvl w:ilvl="7">
      <w:start w:val="1"/>
      <w:numFmt w:val="decimal"/>
      <w:lvlText w:val="%1.%2.%3.%4.%5.%6.%7.%8."/>
      <w:lvlJc w:val="left"/>
      <w:pPr>
        <w:tabs>
          <w:tab w:val="num" w:pos="4670"/>
        </w:tabs>
        <w:ind w:left="4454" w:hanging="1224"/>
      </w:pPr>
      <w:rPr>
        <w:rFonts w:hint="default"/>
      </w:rPr>
    </w:lvl>
    <w:lvl w:ilvl="8">
      <w:start w:val="1"/>
      <w:numFmt w:val="decimal"/>
      <w:lvlText w:val="%1.%2.%3.%4.%5.%6.%7.%8.%9."/>
      <w:lvlJc w:val="left"/>
      <w:pPr>
        <w:tabs>
          <w:tab w:val="num" w:pos="5390"/>
        </w:tabs>
        <w:ind w:left="5030" w:hanging="1440"/>
      </w:pPr>
      <w:rPr>
        <w:rFonts w:hint="default"/>
      </w:rPr>
    </w:lvl>
  </w:abstractNum>
  <w:abstractNum w:abstractNumId="3" w15:restartNumberingAfterBreak="0">
    <w:nsid w:val="0A2E2E4A"/>
    <w:multiLevelType w:val="hybridMultilevel"/>
    <w:tmpl w:val="4E964154"/>
    <w:lvl w:ilvl="0" w:tplc="953A52E4">
      <w:start w:val="16"/>
      <w:numFmt w:val="decimal"/>
      <w:lvlText w:val="%1."/>
      <w:lvlJc w:val="left"/>
      <w:pPr>
        <w:ind w:left="735" w:hanging="375"/>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064D7D"/>
    <w:multiLevelType w:val="multilevel"/>
    <w:tmpl w:val="0CAED3AA"/>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12F7A78"/>
    <w:multiLevelType w:val="multilevel"/>
    <w:tmpl w:val="3D1A5E74"/>
    <w:lvl w:ilvl="0">
      <w:start w:val="12"/>
      <w:numFmt w:val="decimal"/>
      <w:lvlText w:val="%1."/>
      <w:lvlJc w:val="left"/>
      <w:pPr>
        <w:ind w:left="600" w:hanging="60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A4618E7"/>
    <w:multiLevelType w:val="multilevel"/>
    <w:tmpl w:val="2A6CE9E6"/>
    <w:lvl w:ilvl="0">
      <w:start w:val="3"/>
      <w:numFmt w:val="decimal"/>
      <w:lvlText w:val="%1."/>
      <w:lvlJc w:val="left"/>
      <w:pPr>
        <w:ind w:left="450" w:hanging="450"/>
      </w:pPr>
      <w:rPr>
        <w:rFonts w:hint="default"/>
        <w:color w:val="auto"/>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7" w15:restartNumberingAfterBreak="0">
    <w:nsid w:val="1F540177"/>
    <w:multiLevelType w:val="hybridMultilevel"/>
    <w:tmpl w:val="6D2CBA08"/>
    <w:lvl w:ilvl="0" w:tplc="C590C19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8" w15:restartNumberingAfterBreak="0">
    <w:nsid w:val="204A6A91"/>
    <w:multiLevelType w:val="hybridMultilevel"/>
    <w:tmpl w:val="0D283106"/>
    <w:lvl w:ilvl="0" w:tplc="C9486706">
      <w:start w:val="1"/>
      <w:numFmt w:val="bullet"/>
      <w:lvlText w:val=""/>
      <w:lvlJc w:val="left"/>
      <w:pPr>
        <w:tabs>
          <w:tab w:val="num" w:pos="567"/>
        </w:tabs>
        <w:ind w:left="567" w:hanging="567"/>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934730"/>
    <w:multiLevelType w:val="multilevel"/>
    <w:tmpl w:val="473A064E"/>
    <w:lvl w:ilvl="0">
      <w:start w:val="1"/>
      <w:numFmt w:val="decimal"/>
      <w:lvlText w:val="%1."/>
      <w:lvlJc w:val="left"/>
      <w:pPr>
        <w:tabs>
          <w:tab w:val="num" w:pos="1985"/>
        </w:tabs>
        <w:ind w:left="1985" w:hanging="567"/>
      </w:pPr>
      <w:rPr>
        <w:rFonts w:ascii="Times New Roman" w:eastAsia="Times New Roman" w:hAnsi="Times New Roman" w:cs="Times New Roman"/>
        <w:b/>
      </w:rPr>
    </w:lvl>
    <w:lvl w:ilvl="1">
      <w:start w:val="1"/>
      <w:numFmt w:val="decimal"/>
      <w:lvlText w:val="%1.%2."/>
      <w:lvlJc w:val="left"/>
      <w:pPr>
        <w:tabs>
          <w:tab w:val="num" w:pos="710"/>
        </w:tabs>
        <w:ind w:left="1277" w:hanging="567"/>
      </w:pPr>
      <w:rPr>
        <w:rFonts w:hint="default"/>
        <w:b w:val="0"/>
      </w:rPr>
    </w:lvl>
    <w:lvl w:ilvl="2">
      <w:start w:val="1"/>
      <w:numFmt w:val="decimal"/>
      <w:lvlText w:val="%1.%2.%3."/>
      <w:lvlJc w:val="left"/>
      <w:pPr>
        <w:tabs>
          <w:tab w:val="num" w:pos="709"/>
        </w:tabs>
        <w:ind w:left="1843" w:hanging="850"/>
      </w:pPr>
      <w:rPr>
        <w:rFonts w:hint="default"/>
      </w:rPr>
    </w:lvl>
    <w:lvl w:ilvl="3">
      <w:start w:val="1"/>
      <w:numFmt w:val="decimal"/>
      <w:lvlText w:val="%1.%2.%3.%4."/>
      <w:lvlJc w:val="left"/>
      <w:pPr>
        <w:tabs>
          <w:tab w:val="num" w:pos="2510"/>
        </w:tabs>
        <w:ind w:left="2438" w:hanging="648"/>
      </w:pPr>
      <w:rPr>
        <w:rFonts w:hint="default"/>
      </w:rPr>
    </w:lvl>
    <w:lvl w:ilvl="4">
      <w:start w:val="1"/>
      <w:numFmt w:val="decimal"/>
      <w:lvlText w:val="%1.%2.%3.%4.%5."/>
      <w:lvlJc w:val="left"/>
      <w:pPr>
        <w:tabs>
          <w:tab w:val="num" w:pos="3230"/>
        </w:tabs>
        <w:ind w:left="2942" w:hanging="792"/>
      </w:pPr>
      <w:rPr>
        <w:rFonts w:hint="default"/>
      </w:rPr>
    </w:lvl>
    <w:lvl w:ilvl="5">
      <w:start w:val="1"/>
      <w:numFmt w:val="decimal"/>
      <w:lvlText w:val="%1.%2.%3.%4.%5.%6."/>
      <w:lvlJc w:val="left"/>
      <w:pPr>
        <w:tabs>
          <w:tab w:val="num" w:pos="3590"/>
        </w:tabs>
        <w:ind w:left="3446" w:hanging="936"/>
      </w:pPr>
      <w:rPr>
        <w:rFonts w:hint="default"/>
      </w:rPr>
    </w:lvl>
    <w:lvl w:ilvl="6">
      <w:start w:val="1"/>
      <w:numFmt w:val="decimal"/>
      <w:lvlText w:val="%1.%2.%3.%4.%5.%6.%7."/>
      <w:lvlJc w:val="left"/>
      <w:pPr>
        <w:tabs>
          <w:tab w:val="num" w:pos="4310"/>
        </w:tabs>
        <w:ind w:left="3950" w:hanging="1080"/>
      </w:pPr>
      <w:rPr>
        <w:rFonts w:hint="default"/>
      </w:rPr>
    </w:lvl>
    <w:lvl w:ilvl="7">
      <w:start w:val="1"/>
      <w:numFmt w:val="decimal"/>
      <w:lvlText w:val="%1.%2.%3.%4.%5.%6.%7.%8."/>
      <w:lvlJc w:val="left"/>
      <w:pPr>
        <w:tabs>
          <w:tab w:val="num" w:pos="4670"/>
        </w:tabs>
        <w:ind w:left="4454" w:hanging="1224"/>
      </w:pPr>
      <w:rPr>
        <w:rFonts w:hint="default"/>
      </w:rPr>
    </w:lvl>
    <w:lvl w:ilvl="8">
      <w:start w:val="1"/>
      <w:numFmt w:val="decimal"/>
      <w:lvlText w:val="%1.%2.%3.%4.%5.%6.%7.%8.%9."/>
      <w:lvlJc w:val="left"/>
      <w:pPr>
        <w:tabs>
          <w:tab w:val="num" w:pos="5390"/>
        </w:tabs>
        <w:ind w:left="5030" w:hanging="1440"/>
      </w:pPr>
      <w:rPr>
        <w:rFonts w:hint="default"/>
      </w:rPr>
    </w:lvl>
  </w:abstractNum>
  <w:abstractNum w:abstractNumId="10" w15:restartNumberingAfterBreak="0">
    <w:nsid w:val="21A7438B"/>
    <w:multiLevelType w:val="multilevel"/>
    <w:tmpl w:val="C5D64298"/>
    <w:lvl w:ilvl="0">
      <w:start w:val="1"/>
      <w:numFmt w:val="bullet"/>
      <w:lvlText w:val=""/>
      <w:lvlJc w:val="left"/>
      <w:pPr>
        <w:tabs>
          <w:tab w:val="num" w:pos="1277"/>
        </w:tabs>
        <w:ind w:left="1277" w:hanging="567"/>
      </w:pPr>
      <w:rPr>
        <w:rFonts w:ascii="Symbol" w:hAnsi="Symbol" w:hint="default"/>
      </w:rPr>
    </w:lvl>
    <w:lvl w:ilvl="1">
      <w:start w:val="1"/>
      <w:numFmt w:val="decimal"/>
      <w:lvlText w:val="%1.%2."/>
      <w:lvlJc w:val="left"/>
      <w:pPr>
        <w:tabs>
          <w:tab w:val="num" w:pos="710"/>
        </w:tabs>
        <w:ind w:left="1277" w:hanging="567"/>
      </w:pPr>
      <w:rPr>
        <w:rFonts w:hint="default"/>
        <w:b w:val="0"/>
      </w:rPr>
    </w:lvl>
    <w:lvl w:ilvl="2">
      <w:start w:val="1"/>
      <w:numFmt w:val="bullet"/>
      <w:lvlText w:val=""/>
      <w:lvlJc w:val="left"/>
      <w:pPr>
        <w:tabs>
          <w:tab w:val="num" w:pos="1561"/>
        </w:tabs>
        <w:ind w:left="1561" w:hanging="567"/>
      </w:pPr>
      <w:rPr>
        <w:rFonts w:ascii="Symbol" w:hAnsi="Symbol" w:hint="default"/>
      </w:rPr>
    </w:lvl>
    <w:lvl w:ilvl="3">
      <w:start w:val="1"/>
      <w:numFmt w:val="decimal"/>
      <w:lvlText w:val="%1.%2.%3.%4."/>
      <w:lvlJc w:val="left"/>
      <w:pPr>
        <w:tabs>
          <w:tab w:val="num" w:pos="2510"/>
        </w:tabs>
        <w:ind w:left="2438" w:hanging="648"/>
      </w:pPr>
      <w:rPr>
        <w:rFonts w:hint="default"/>
      </w:rPr>
    </w:lvl>
    <w:lvl w:ilvl="4">
      <w:start w:val="1"/>
      <w:numFmt w:val="decimal"/>
      <w:lvlText w:val="%1.%2.%3.%4.%5."/>
      <w:lvlJc w:val="left"/>
      <w:pPr>
        <w:tabs>
          <w:tab w:val="num" w:pos="3230"/>
        </w:tabs>
        <w:ind w:left="2942" w:hanging="792"/>
      </w:pPr>
      <w:rPr>
        <w:rFonts w:hint="default"/>
      </w:rPr>
    </w:lvl>
    <w:lvl w:ilvl="5">
      <w:start w:val="1"/>
      <w:numFmt w:val="decimal"/>
      <w:lvlText w:val="%1.%2.%3.%4.%5.%6."/>
      <w:lvlJc w:val="left"/>
      <w:pPr>
        <w:tabs>
          <w:tab w:val="num" w:pos="3590"/>
        </w:tabs>
        <w:ind w:left="3446" w:hanging="936"/>
      </w:pPr>
      <w:rPr>
        <w:rFonts w:hint="default"/>
      </w:rPr>
    </w:lvl>
    <w:lvl w:ilvl="6">
      <w:start w:val="1"/>
      <w:numFmt w:val="decimal"/>
      <w:lvlText w:val="%1.%2.%3.%4.%5.%6.%7."/>
      <w:lvlJc w:val="left"/>
      <w:pPr>
        <w:tabs>
          <w:tab w:val="num" w:pos="4310"/>
        </w:tabs>
        <w:ind w:left="3950" w:hanging="1080"/>
      </w:pPr>
      <w:rPr>
        <w:rFonts w:hint="default"/>
      </w:rPr>
    </w:lvl>
    <w:lvl w:ilvl="7">
      <w:start w:val="1"/>
      <w:numFmt w:val="decimal"/>
      <w:lvlText w:val="%1.%2.%3.%4.%5.%6.%7.%8."/>
      <w:lvlJc w:val="left"/>
      <w:pPr>
        <w:tabs>
          <w:tab w:val="num" w:pos="4670"/>
        </w:tabs>
        <w:ind w:left="4454" w:hanging="1224"/>
      </w:pPr>
      <w:rPr>
        <w:rFonts w:hint="default"/>
      </w:rPr>
    </w:lvl>
    <w:lvl w:ilvl="8">
      <w:start w:val="1"/>
      <w:numFmt w:val="decimal"/>
      <w:lvlText w:val="%1.%2.%3.%4.%5.%6.%7.%8.%9."/>
      <w:lvlJc w:val="left"/>
      <w:pPr>
        <w:tabs>
          <w:tab w:val="num" w:pos="5390"/>
        </w:tabs>
        <w:ind w:left="5030" w:hanging="1440"/>
      </w:pPr>
      <w:rPr>
        <w:rFonts w:hint="default"/>
      </w:rPr>
    </w:lvl>
  </w:abstractNum>
  <w:abstractNum w:abstractNumId="11" w15:restartNumberingAfterBreak="0">
    <w:nsid w:val="264C5ABE"/>
    <w:multiLevelType w:val="multilevel"/>
    <w:tmpl w:val="05B689D4"/>
    <w:lvl w:ilvl="0">
      <w:start w:val="5"/>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2" w15:restartNumberingAfterBreak="0">
    <w:nsid w:val="26716BC0"/>
    <w:multiLevelType w:val="multilevel"/>
    <w:tmpl w:val="DD0E1184"/>
    <w:lvl w:ilvl="0">
      <w:start w:val="14"/>
      <w:numFmt w:val="decimal"/>
      <w:lvlText w:val="%1."/>
      <w:lvlJc w:val="left"/>
      <w:pPr>
        <w:ind w:left="600" w:hanging="600"/>
      </w:pPr>
      <w:rPr>
        <w:rFonts w:hint="default"/>
        <w:b/>
        <w:color w:val="000000"/>
      </w:rPr>
    </w:lvl>
    <w:lvl w:ilvl="1">
      <w:start w:val="1"/>
      <w:numFmt w:val="decimal"/>
      <w:lvlText w:val="%1.%2."/>
      <w:lvlJc w:val="left"/>
      <w:pPr>
        <w:ind w:left="1288" w:hanging="720"/>
      </w:pPr>
      <w:rPr>
        <w:rFonts w:hint="default"/>
        <w:color w:val="000000"/>
      </w:rPr>
    </w:lvl>
    <w:lvl w:ilvl="2">
      <w:start w:val="1"/>
      <w:numFmt w:val="decimal"/>
      <w:lvlText w:val="%1.%2.%3."/>
      <w:lvlJc w:val="left"/>
      <w:pPr>
        <w:ind w:left="3600" w:hanging="720"/>
      </w:pPr>
      <w:rPr>
        <w:rFonts w:hint="default"/>
        <w:color w:val="000000"/>
      </w:rPr>
    </w:lvl>
    <w:lvl w:ilvl="3">
      <w:start w:val="1"/>
      <w:numFmt w:val="decimal"/>
      <w:lvlText w:val="%1.%2.%3.%4."/>
      <w:lvlJc w:val="left"/>
      <w:pPr>
        <w:ind w:left="5400" w:hanging="1080"/>
      </w:pPr>
      <w:rPr>
        <w:rFonts w:hint="default"/>
        <w:color w:val="000000"/>
      </w:rPr>
    </w:lvl>
    <w:lvl w:ilvl="4">
      <w:start w:val="1"/>
      <w:numFmt w:val="decimal"/>
      <w:lvlText w:val="%1.%2.%3.%4.%5."/>
      <w:lvlJc w:val="left"/>
      <w:pPr>
        <w:ind w:left="6840" w:hanging="1080"/>
      </w:pPr>
      <w:rPr>
        <w:rFonts w:hint="default"/>
        <w:color w:val="000000"/>
      </w:rPr>
    </w:lvl>
    <w:lvl w:ilvl="5">
      <w:start w:val="1"/>
      <w:numFmt w:val="decimal"/>
      <w:lvlText w:val="%1.%2.%3.%4.%5.%6."/>
      <w:lvlJc w:val="left"/>
      <w:pPr>
        <w:ind w:left="8640" w:hanging="1440"/>
      </w:pPr>
      <w:rPr>
        <w:rFonts w:hint="default"/>
        <w:color w:val="000000"/>
      </w:rPr>
    </w:lvl>
    <w:lvl w:ilvl="6">
      <w:start w:val="1"/>
      <w:numFmt w:val="decimal"/>
      <w:lvlText w:val="%1.%2.%3.%4.%5.%6.%7."/>
      <w:lvlJc w:val="left"/>
      <w:pPr>
        <w:ind w:left="10440" w:hanging="1800"/>
      </w:pPr>
      <w:rPr>
        <w:rFonts w:hint="default"/>
        <w:color w:val="000000"/>
      </w:rPr>
    </w:lvl>
    <w:lvl w:ilvl="7">
      <w:start w:val="1"/>
      <w:numFmt w:val="decimal"/>
      <w:lvlText w:val="%1.%2.%3.%4.%5.%6.%7.%8."/>
      <w:lvlJc w:val="left"/>
      <w:pPr>
        <w:ind w:left="11880" w:hanging="1800"/>
      </w:pPr>
      <w:rPr>
        <w:rFonts w:hint="default"/>
        <w:color w:val="000000"/>
      </w:rPr>
    </w:lvl>
    <w:lvl w:ilvl="8">
      <w:start w:val="1"/>
      <w:numFmt w:val="decimal"/>
      <w:lvlText w:val="%1.%2.%3.%4.%5.%6.%7.%8.%9."/>
      <w:lvlJc w:val="left"/>
      <w:pPr>
        <w:ind w:left="13680" w:hanging="2160"/>
      </w:pPr>
      <w:rPr>
        <w:rFonts w:hint="default"/>
        <w:color w:val="000000"/>
      </w:rPr>
    </w:lvl>
  </w:abstractNum>
  <w:abstractNum w:abstractNumId="13" w15:restartNumberingAfterBreak="0">
    <w:nsid w:val="29642864"/>
    <w:multiLevelType w:val="hybridMultilevel"/>
    <w:tmpl w:val="A17C8990"/>
    <w:lvl w:ilvl="0" w:tplc="953A52E4">
      <w:start w:val="16"/>
      <w:numFmt w:val="decimal"/>
      <w:lvlText w:val="%1."/>
      <w:lvlJc w:val="left"/>
      <w:pPr>
        <w:ind w:left="735" w:hanging="375"/>
      </w:pPr>
      <w:rPr>
        <w:rFonts w:hint="default"/>
        <w:b/>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932FB0"/>
    <w:multiLevelType w:val="multilevel"/>
    <w:tmpl w:val="3CE6970A"/>
    <w:lvl w:ilvl="0">
      <w:start w:val="4"/>
      <w:numFmt w:val="decimal"/>
      <w:lvlText w:val="%1."/>
      <w:lvlJc w:val="left"/>
      <w:pPr>
        <w:ind w:left="600" w:hanging="600"/>
      </w:pPr>
      <w:rPr>
        <w:rFonts w:hint="default"/>
      </w:rPr>
    </w:lvl>
    <w:lvl w:ilvl="1">
      <w:start w:val="11"/>
      <w:numFmt w:val="decimal"/>
      <w:lvlText w:val="%1.%2."/>
      <w:lvlJc w:val="left"/>
      <w:pPr>
        <w:ind w:left="2150" w:hanging="72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380" w:hanging="180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600" w:hanging="2160"/>
      </w:pPr>
      <w:rPr>
        <w:rFonts w:hint="default"/>
      </w:rPr>
    </w:lvl>
  </w:abstractNum>
  <w:abstractNum w:abstractNumId="15" w15:restartNumberingAfterBreak="0">
    <w:nsid w:val="3B020DED"/>
    <w:multiLevelType w:val="multilevel"/>
    <w:tmpl w:val="EDE2A9E6"/>
    <w:lvl w:ilvl="0">
      <w:start w:val="3"/>
      <w:numFmt w:val="decimal"/>
      <w:lvlText w:val="%1"/>
      <w:lvlJc w:val="left"/>
      <w:pPr>
        <w:ind w:left="375" w:hanging="375"/>
      </w:pPr>
      <w:rPr>
        <w:rFonts w:hint="default"/>
      </w:rPr>
    </w:lvl>
    <w:lvl w:ilvl="1">
      <w:start w:val="3"/>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6" w15:restartNumberingAfterBreak="0">
    <w:nsid w:val="3D995C0D"/>
    <w:multiLevelType w:val="hybridMultilevel"/>
    <w:tmpl w:val="26306A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094178"/>
    <w:multiLevelType w:val="multilevel"/>
    <w:tmpl w:val="C4F470E8"/>
    <w:lvl w:ilvl="0">
      <w:start w:val="15"/>
      <w:numFmt w:val="decimal"/>
      <w:lvlText w:val="%1."/>
      <w:lvlJc w:val="left"/>
      <w:pPr>
        <w:ind w:left="600" w:hanging="6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4F8851C5"/>
    <w:multiLevelType w:val="hybridMultilevel"/>
    <w:tmpl w:val="8F424BDA"/>
    <w:lvl w:ilvl="0" w:tplc="43E2A020">
      <w:start w:val="12"/>
      <w:numFmt w:val="decimal"/>
      <w:lvlText w:val="%1."/>
      <w:lvlJc w:val="left"/>
      <w:pPr>
        <w:ind w:left="735" w:hanging="375"/>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FC2A03"/>
    <w:multiLevelType w:val="multilevel"/>
    <w:tmpl w:val="11FE953C"/>
    <w:lvl w:ilvl="0">
      <w:start w:val="6"/>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0" w15:restartNumberingAfterBreak="0">
    <w:nsid w:val="5161354B"/>
    <w:multiLevelType w:val="multilevel"/>
    <w:tmpl w:val="0F6AA5B2"/>
    <w:lvl w:ilvl="0">
      <w:start w:val="3"/>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1" w15:restartNumberingAfterBreak="0">
    <w:nsid w:val="558D5BE9"/>
    <w:multiLevelType w:val="multilevel"/>
    <w:tmpl w:val="6986AFDA"/>
    <w:lvl w:ilvl="0">
      <w:start w:val="7"/>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564B332C"/>
    <w:multiLevelType w:val="multilevel"/>
    <w:tmpl w:val="B36CAE88"/>
    <w:lvl w:ilvl="0">
      <w:start w:val="2"/>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3" w15:restartNumberingAfterBreak="0">
    <w:nsid w:val="57940178"/>
    <w:multiLevelType w:val="multilevel"/>
    <w:tmpl w:val="5C628104"/>
    <w:lvl w:ilvl="0">
      <w:start w:val="13"/>
      <w:numFmt w:val="decimal"/>
      <w:lvlText w:val="%1."/>
      <w:lvlJc w:val="left"/>
      <w:pPr>
        <w:ind w:left="600" w:hanging="600"/>
      </w:pPr>
      <w:rPr>
        <w:rFonts w:hint="default"/>
        <w:b/>
        <w:color w:val="000000"/>
      </w:rPr>
    </w:lvl>
    <w:lvl w:ilvl="1">
      <w:start w:val="1"/>
      <w:numFmt w:val="decimal"/>
      <w:lvlText w:val="%1.%2."/>
      <w:lvlJc w:val="left"/>
      <w:pPr>
        <w:ind w:left="2160" w:hanging="720"/>
      </w:pPr>
      <w:rPr>
        <w:rFonts w:hint="default"/>
        <w:color w:val="000000"/>
      </w:rPr>
    </w:lvl>
    <w:lvl w:ilvl="2">
      <w:start w:val="1"/>
      <w:numFmt w:val="decimal"/>
      <w:lvlText w:val="%1.%2.%3."/>
      <w:lvlJc w:val="left"/>
      <w:pPr>
        <w:ind w:left="3600" w:hanging="720"/>
      </w:pPr>
      <w:rPr>
        <w:rFonts w:hint="default"/>
        <w:color w:val="000000"/>
      </w:rPr>
    </w:lvl>
    <w:lvl w:ilvl="3">
      <w:start w:val="1"/>
      <w:numFmt w:val="decimal"/>
      <w:lvlText w:val="%1.%2.%3.%4."/>
      <w:lvlJc w:val="left"/>
      <w:pPr>
        <w:ind w:left="5400" w:hanging="1080"/>
      </w:pPr>
      <w:rPr>
        <w:rFonts w:hint="default"/>
        <w:color w:val="000000"/>
      </w:rPr>
    </w:lvl>
    <w:lvl w:ilvl="4">
      <w:start w:val="1"/>
      <w:numFmt w:val="decimal"/>
      <w:lvlText w:val="%1.%2.%3.%4.%5."/>
      <w:lvlJc w:val="left"/>
      <w:pPr>
        <w:ind w:left="6840" w:hanging="1080"/>
      </w:pPr>
      <w:rPr>
        <w:rFonts w:hint="default"/>
        <w:color w:val="000000"/>
      </w:rPr>
    </w:lvl>
    <w:lvl w:ilvl="5">
      <w:start w:val="1"/>
      <w:numFmt w:val="decimal"/>
      <w:lvlText w:val="%1.%2.%3.%4.%5.%6."/>
      <w:lvlJc w:val="left"/>
      <w:pPr>
        <w:ind w:left="8640" w:hanging="1440"/>
      </w:pPr>
      <w:rPr>
        <w:rFonts w:hint="default"/>
        <w:color w:val="000000"/>
      </w:rPr>
    </w:lvl>
    <w:lvl w:ilvl="6">
      <w:start w:val="1"/>
      <w:numFmt w:val="decimal"/>
      <w:lvlText w:val="%1.%2.%3.%4.%5.%6.%7."/>
      <w:lvlJc w:val="left"/>
      <w:pPr>
        <w:ind w:left="10440" w:hanging="1800"/>
      </w:pPr>
      <w:rPr>
        <w:rFonts w:hint="default"/>
        <w:color w:val="000000"/>
      </w:rPr>
    </w:lvl>
    <w:lvl w:ilvl="7">
      <w:start w:val="1"/>
      <w:numFmt w:val="decimal"/>
      <w:lvlText w:val="%1.%2.%3.%4.%5.%6.%7.%8."/>
      <w:lvlJc w:val="left"/>
      <w:pPr>
        <w:ind w:left="11880" w:hanging="1800"/>
      </w:pPr>
      <w:rPr>
        <w:rFonts w:hint="default"/>
        <w:color w:val="000000"/>
      </w:rPr>
    </w:lvl>
    <w:lvl w:ilvl="8">
      <w:start w:val="1"/>
      <w:numFmt w:val="decimal"/>
      <w:lvlText w:val="%1.%2.%3.%4.%5.%6.%7.%8.%9."/>
      <w:lvlJc w:val="left"/>
      <w:pPr>
        <w:ind w:left="13680" w:hanging="2160"/>
      </w:pPr>
      <w:rPr>
        <w:rFonts w:hint="default"/>
        <w:color w:val="000000"/>
      </w:rPr>
    </w:lvl>
  </w:abstractNum>
  <w:abstractNum w:abstractNumId="24" w15:restartNumberingAfterBreak="0">
    <w:nsid w:val="585B698B"/>
    <w:multiLevelType w:val="hybridMultilevel"/>
    <w:tmpl w:val="9F085E2E"/>
    <w:lvl w:ilvl="0" w:tplc="F6943A5E">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9FF4E80"/>
    <w:multiLevelType w:val="multilevel"/>
    <w:tmpl w:val="8210FD34"/>
    <w:lvl w:ilvl="0">
      <w:start w:val="1"/>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15:restartNumberingAfterBreak="0">
    <w:nsid w:val="5A971CDF"/>
    <w:multiLevelType w:val="hybridMultilevel"/>
    <w:tmpl w:val="90F0AA66"/>
    <w:lvl w:ilvl="0" w:tplc="E2AA3828">
      <w:start w:val="1"/>
      <w:numFmt w:val="bullet"/>
      <w:lvlText w:val=""/>
      <w:lvlJc w:val="left"/>
      <w:pPr>
        <w:tabs>
          <w:tab w:val="num" w:pos="567"/>
        </w:tabs>
        <w:ind w:left="567" w:hanging="567"/>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1B6791"/>
    <w:multiLevelType w:val="multilevel"/>
    <w:tmpl w:val="C5E0BAEA"/>
    <w:lvl w:ilvl="0">
      <w:start w:val="4"/>
      <w:numFmt w:val="decimal"/>
      <w:lvlText w:val="%1."/>
      <w:lvlJc w:val="left"/>
      <w:pPr>
        <w:ind w:left="600" w:hanging="600"/>
      </w:pPr>
      <w:rPr>
        <w:rFonts w:hint="default"/>
      </w:rPr>
    </w:lvl>
    <w:lvl w:ilvl="1">
      <w:start w:val="10"/>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8" w15:restartNumberingAfterBreak="0">
    <w:nsid w:val="5D8E5023"/>
    <w:multiLevelType w:val="multilevel"/>
    <w:tmpl w:val="22FA53AA"/>
    <w:lvl w:ilvl="0">
      <w:start w:val="1"/>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15:restartNumberingAfterBreak="0">
    <w:nsid w:val="5E790C95"/>
    <w:multiLevelType w:val="hybridMultilevel"/>
    <w:tmpl w:val="1A92A25E"/>
    <w:lvl w:ilvl="0" w:tplc="37F8A0D2">
      <w:start w:val="2"/>
      <w:numFmt w:val="bullet"/>
      <w:lvlText w:val="-"/>
      <w:lvlJc w:val="left"/>
      <w:pPr>
        <w:ind w:left="1495" w:hanging="360"/>
      </w:pPr>
      <w:rPr>
        <w:rFonts w:ascii="Times New Roman" w:eastAsia="Times New Roman" w:hAnsi="Times New Roman" w:cs="Times New Roman"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0" w15:restartNumberingAfterBreak="0">
    <w:nsid w:val="5F2F4B5F"/>
    <w:multiLevelType w:val="hybridMultilevel"/>
    <w:tmpl w:val="36327736"/>
    <w:lvl w:ilvl="0" w:tplc="BAC4A67A">
      <w:start w:val="1"/>
      <w:numFmt w:val="decimal"/>
      <w:lvlText w:val="%1."/>
      <w:lvlJc w:val="left"/>
      <w:pPr>
        <w:ind w:left="3810" w:hanging="360"/>
      </w:pPr>
      <w:rPr>
        <w:rFonts w:hint="default"/>
        <w:b w:val="0"/>
        <w:sz w:val="28"/>
      </w:rPr>
    </w:lvl>
    <w:lvl w:ilvl="1" w:tplc="04190019" w:tentative="1">
      <w:start w:val="1"/>
      <w:numFmt w:val="lowerLetter"/>
      <w:lvlText w:val="%2."/>
      <w:lvlJc w:val="left"/>
      <w:pPr>
        <w:ind w:left="4530" w:hanging="360"/>
      </w:pPr>
    </w:lvl>
    <w:lvl w:ilvl="2" w:tplc="0419001B" w:tentative="1">
      <w:start w:val="1"/>
      <w:numFmt w:val="lowerRoman"/>
      <w:lvlText w:val="%3."/>
      <w:lvlJc w:val="right"/>
      <w:pPr>
        <w:ind w:left="5250" w:hanging="180"/>
      </w:pPr>
    </w:lvl>
    <w:lvl w:ilvl="3" w:tplc="0419000F" w:tentative="1">
      <w:start w:val="1"/>
      <w:numFmt w:val="decimal"/>
      <w:lvlText w:val="%4."/>
      <w:lvlJc w:val="left"/>
      <w:pPr>
        <w:ind w:left="5970" w:hanging="360"/>
      </w:pPr>
    </w:lvl>
    <w:lvl w:ilvl="4" w:tplc="04190019" w:tentative="1">
      <w:start w:val="1"/>
      <w:numFmt w:val="lowerLetter"/>
      <w:lvlText w:val="%5."/>
      <w:lvlJc w:val="left"/>
      <w:pPr>
        <w:ind w:left="6690" w:hanging="360"/>
      </w:pPr>
    </w:lvl>
    <w:lvl w:ilvl="5" w:tplc="0419001B" w:tentative="1">
      <w:start w:val="1"/>
      <w:numFmt w:val="lowerRoman"/>
      <w:lvlText w:val="%6."/>
      <w:lvlJc w:val="right"/>
      <w:pPr>
        <w:ind w:left="7410" w:hanging="180"/>
      </w:pPr>
    </w:lvl>
    <w:lvl w:ilvl="6" w:tplc="0419000F" w:tentative="1">
      <w:start w:val="1"/>
      <w:numFmt w:val="decimal"/>
      <w:lvlText w:val="%7."/>
      <w:lvlJc w:val="left"/>
      <w:pPr>
        <w:ind w:left="8130" w:hanging="360"/>
      </w:pPr>
    </w:lvl>
    <w:lvl w:ilvl="7" w:tplc="04190019" w:tentative="1">
      <w:start w:val="1"/>
      <w:numFmt w:val="lowerLetter"/>
      <w:lvlText w:val="%8."/>
      <w:lvlJc w:val="left"/>
      <w:pPr>
        <w:ind w:left="8850" w:hanging="360"/>
      </w:pPr>
    </w:lvl>
    <w:lvl w:ilvl="8" w:tplc="0419001B" w:tentative="1">
      <w:start w:val="1"/>
      <w:numFmt w:val="lowerRoman"/>
      <w:lvlText w:val="%9."/>
      <w:lvlJc w:val="right"/>
      <w:pPr>
        <w:ind w:left="9570" w:hanging="180"/>
      </w:pPr>
    </w:lvl>
  </w:abstractNum>
  <w:abstractNum w:abstractNumId="31" w15:restartNumberingAfterBreak="0">
    <w:nsid w:val="6B0867E2"/>
    <w:multiLevelType w:val="multilevel"/>
    <w:tmpl w:val="C720B2EA"/>
    <w:lvl w:ilvl="0">
      <w:start w:val="6"/>
      <w:numFmt w:val="decimal"/>
      <w:lvlText w:val="%1."/>
      <w:lvlJc w:val="left"/>
      <w:pPr>
        <w:ind w:left="1530" w:hanging="450"/>
      </w:pPr>
      <w:rPr>
        <w:rFonts w:hint="default"/>
      </w:rPr>
    </w:lvl>
    <w:lvl w:ilvl="1">
      <w:start w:val="1"/>
      <w:numFmt w:val="decimal"/>
      <w:lvlText w:val="%1.%2."/>
      <w:lvlJc w:val="left"/>
      <w:pPr>
        <w:ind w:left="1430" w:hanging="720"/>
      </w:pPr>
      <w:rPr>
        <w:rFonts w:hint="default"/>
        <w:color w:val="auto"/>
      </w:rPr>
    </w:lvl>
    <w:lvl w:ilvl="2">
      <w:start w:val="1"/>
      <w:numFmt w:val="decimal"/>
      <w:lvlText w:val="%1.%2.%3."/>
      <w:lvlJc w:val="left"/>
      <w:pPr>
        <w:ind w:left="1288" w:hanging="720"/>
      </w:pPr>
      <w:rPr>
        <w:rFonts w:hint="default"/>
        <w:b w:val="0"/>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2" w15:restartNumberingAfterBreak="0">
    <w:nsid w:val="74CE4A1F"/>
    <w:multiLevelType w:val="hybridMultilevel"/>
    <w:tmpl w:val="FB0A33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ECF0C47"/>
    <w:multiLevelType w:val="multilevel"/>
    <w:tmpl w:val="11FE953C"/>
    <w:lvl w:ilvl="0">
      <w:start w:val="6"/>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9"/>
  </w:num>
  <w:num w:numId="2">
    <w:abstractNumId w:val="26"/>
  </w:num>
  <w:num w:numId="3">
    <w:abstractNumId w:val="10"/>
  </w:num>
  <w:num w:numId="4">
    <w:abstractNumId w:val="8"/>
  </w:num>
  <w:num w:numId="5">
    <w:abstractNumId w:val="29"/>
  </w:num>
  <w:num w:numId="6">
    <w:abstractNumId w:val="0"/>
  </w:num>
  <w:num w:numId="7">
    <w:abstractNumId w:val="2"/>
  </w:num>
  <w:num w:numId="8">
    <w:abstractNumId w:val="27"/>
  </w:num>
  <w:num w:numId="9">
    <w:abstractNumId w:val="31"/>
  </w:num>
  <w:num w:numId="10">
    <w:abstractNumId w:val="19"/>
  </w:num>
  <w:num w:numId="11">
    <w:abstractNumId w:val="33"/>
  </w:num>
  <w:num w:numId="12">
    <w:abstractNumId w:val="18"/>
  </w:num>
  <w:num w:numId="13">
    <w:abstractNumId w:val="5"/>
  </w:num>
  <w:num w:numId="14">
    <w:abstractNumId w:val="23"/>
  </w:num>
  <w:num w:numId="15">
    <w:abstractNumId w:val="11"/>
  </w:num>
  <w:num w:numId="16">
    <w:abstractNumId w:val="12"/>
  </w:num>
  <w:num w:numId="17">
    <w:abstractNumId w:val="3"/>
  </w:num>
  <w:num w:numId="18">
    <w:abstractNumId w:val="14"/>
  </w:num>
  <w:num w:numId="19">
    <w:abstractNumId w:val="7"/>
  </w:num>
  <w:num w:numId="20">
    <w:abstractNumId w:val="24"/>
  </w:num>
  <w:num w:numId="21">
    <w:abstractNumId w:val="30"/>
  </w:num>
  <w:num w:numId="22">
    <w:abstractNumId w:val="13"/>
  </w:num>
  <w:num w:numId="23">
    <w:abstractNumId w:val="28"/>
  </w:num>
  <w:num w:numId="24">
    <w:abstractNumId w:val="25"/>
  </w:num>
  <w:num w:numId="25">
    <w:abstractNumId w:val="4"/>
  </w:num>
  <w:num w:numId="26">
    <w:abstractNumId w:val="17"/>
  </w:num>
  <w:num w:numId="27">
    <w:abstractNumId w:val="1"/>
  </w:num>
  <w:num w:numId="28">
    <w:abstractNumId w:val="6"/>
  </w:num>
  <w:num w:numId="29">
    <w:abstractNumId w:val="20"/>
  </w:num>
  <w:num w:numId="30">
    <w:abstractNumId w:val="22"/>
  </w:num>
  <w:num w:numId="31">
    <w:abstractNumId w:val="15"/>
  </w:num>
  <w:num w:numId="32">
    <w:abstractNumId w:val="21"/>
  </w:num>
  <w:num w:numId="33">
    <w:abstractNumId w:val="32"/>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173"/>
    <w:rsid w:val="00024173"/>
    <w:rsid w:val="000B3B84"/>
    <w:rsid w:val="00255F33"/>
    <w:rsid w:val="002648F3"/>
    <w:rsid w:val="00292BFB"/>
    <w:rsid w:val="006943E5"/>
    <w:rsid w:val="006F26FE"/>
    <w:rsid w:val="007868E6"/>
    <w:rsid w:val="007E19E1"/>
    <w:rsid w:val="0091117C"/>
    <w:rsid w:val="00987348"/>
    <w:rsid w:val="00BB73C0"/>
    <w:rsid w:val="00C3722A"/>
    <w:rsid w:val="00C9456D"/>
    <w:rsid w:val="00F71454"/>
    <w:rsid w:val="00F87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9FCF2"/>
  <w15:docId w15:val="{4A5EF333-9A5A-4A16-92FA-C0E4511E1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4173"/>
    <w:pPr>
      <w:spacing w:after="0" w:line="240" w:lineRule="auto"/>
    </w:pPr>
    <w:rPr>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4173"/>
    <w:pPr>
      <w:jc w:val="both"/>
    </w:pPr>
    <w:rPr>
      <w:b/>
      <w:sz w:val="28"/>
      <w:lang w:val="uk-UA"/>
    </w:rPr>
  </w:style>
  <w:style w:type="character" w:customStyle="1" w:styleId="a4">
    <w:name w:val="Основний текст Знак"/>
    <w:basedOn w:val="a0"/>
    <w:link w:val="a3"/>
    <w:rsid w:val="00024173"/>
    <w:rPr>
      <w:b/>
      <w:color w:val="auto"/>
      <w:sz w:val="28"/>
      <w:szCs w:val="24"/>
      <w:lang w:val="uk-UA" w:eastAsia="ru-RU"/>
    </w:rPr>
  </w:style>
  <w:style w:type="paragraph" w:styleId="a5">
    <w:name w:val="Body Text Indent"/>
    <w:basedOn w:val="a"/>
    <w:link w:val="a6"/>
    <w:rsid w:val="00024173"/>
    <w:pPr>
      <w:spacing w:after="120"/>
      <w:ind w:left="283"/>
    </w:pPr>
    <w:rPr>
      <w:b/>
    </w:rPr>
  </w:style>
  <w:style w:type="character" w:customStyle="1" w:styleId="a6">
    <w:name w:val="Основний текст з відступом Знак"/>
    <w:basedOn w:val="a0"/>
    <w:link w:val="a5"/>
    <w:rsid w:val="00024173"/>
    <w:rPr>
      <w:b/>
      <w:color w:val="auto"/>
      <w:sz w:val="24"/>
      <w:szCs w:val="24"/>
      <w:lang w:eastAsia="ru-RU"/>
    </w:rPr>
  </w:style>
  <w:style w:type="paragraph" w:customStyle="1" w:styleId="1">
    <w:name w:val="Заг1"/>
    <w:basedOn w:val="a"/>
    <w:rsid w:val="00024173"/>
    <w:pPr>
      <w:keepNext/>
      <w:pBdr>
        <w:bar w:val="single" w:sz="4" w:color="auto"/>
      </w:pBdr>
      <w:spacing w:before="240"/>
      <w:jc w:val="center"/>
    </w:pPr>
    <w:rPr>
      <w:b/>
      <w:bCs/>
      <w:lang w:val="uk-UA"/>
    </w:rPr>
  </w:style>
  <w:style w:type="paragraph" w:styleId="a7">
    <w:name w:val="List Paragraph"/>
    <w:basedOn w:val="a"/>
    <w:uiPriority w:val="34"/>
    <w:qFormat/>
    <w:rsid w:val="00024173"/>
    <w:pPr>
      <w:ind w:left="720"/>
      <w:contextualSpacing/>
    </w:pPr>
  </w:style>
  <w:style w:type="paragraph" w:styleId="a8">
    <w:name w:val="Balloon Text"/>
    <w:basedOn w:val="a"/>
    <w:link w:val="a9"/>
    <w:uiPriority w:val="99"/>
    <w:semiHidden/>
    <w:unhideWhenUsed/>
    <w:rsid w:val="00024173"/>
    <w:rPr>
      <w:rFonts w:ascii="Tahoma" w:hAnsi="Tahoma"/>
      <w:sz w:val="16"/>
      <w:szCs w:val="16"/>
    </w:rPr>
  </w:style>
  <w:style w:type="character" w:customStyle="1" w:styleId="a9">
    <w:name w:val="Текст у виносці Знак"/>
    <w:basedOn w:val="a0"/>
    <w:link w:val="a8"/>
    <w:uiPriority w:val="99"/>
    <w:semiHidden/>
    <w:rsid w:val="00024173"/>
    <w:rPr>
      <w:rFonts w:ascii="Tahoma" w:hAnsi="Tahoma"/>
      <w:color w:val="auto"/>
      <w:sz w:val="16"/>
      <w:szCs w:val="16"/>
      <w:lang w:eastAsia="ru-RU"/>
    </w:rPr>
  </w:style>
  <w:style w:type="paragraph" w:styleId="aa">
    <w:name w:val="header"/>
    <w:basedOn w:val="a"/>
    <w:link w:val="ab"/>
    <w:uiPriority w:val="99"/>
    <w:unhideWhenUsed/>
    <w:rsid w:val="00024173"/>
    <w:pPr>
      <w:tabs>
        <w:tab w:val="center" w:pos="4677"/>
        <w:tab w:val="right" w:pos="9355"/>
      </w:tabs>
    </w:pPr>
  </w:style>
  <w:style w:type="character" w:customStyle="1" w:styleId="ab">
    <w:name w:val="Верхній колонтитул Знак"/>
    <w:basedOn w:val="a0"/>
    <w:link w:val="aa"/>
    <w:uiPriority w:val="99"/>
    <w:rsid w:val="00024173"/>
    <w:rPr>
      <w:color w:val="auto"/>
      <w:sz w:val="24"/>
      <w:szCs w:val="24"/>
      <w:lang w:eastAsia="ru-RU"/>
    </w:rPr>
  </w:style>
  <w:style w:type="paragraph" w:styleId="ac">
    <w:name w:val="footer"/>
    <w:basedOn w:val="a"/>
    <w:link w:val="ad"/>
    <w:uiPriority w:val="99"/>
    <w:unhideWhenUsed/>
    <w:rsid w:val="00024173"/>
    <w:pPr>
      <w:tabs>
        <w:tab w:val="center" w:pos="4677"/>
        <w:tab w:val="right" w:pos="9355"/>
      </w:tabs>
    </w:pPr>
  </w:style>
  <w:style w:type="character" w:customStyle="1" w:styleId="ad">
    <w:name w:val="Нижній колонтитул Знак"/>
    <w:basedOn w:val="a0"/>
    <w:link w:val="ac"/>
    <w:uiPriority w:val="99"/>
    <w:rsid w:val="00024173"/>
    <w:rPr>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26135</Words>
  <Characters>14897</Characters>
  <Application>Microsoft Office Word</Application>
  <DocSecurity>0</DocSecurity>
  <Lines>124</Lines>
  <Paragraphs>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urist3</dc:creator>
  <cp:keywords/>
  <dc:description/>
  <cp:lastModifiedBy>Іван Чапляк</cp:lastModifiedBy>
  <cp:revision>2</cp:revision>
  <cp:lastPrinted>2016-10-28T12:40:00Z</cp:lastPrinted>
  <dcterms:created xsi:type="dcterms:W3CDTF">2018-09-21T15:32:00Z</dcterms:created>
  <dcterms:modified xsi:type="dcterms:W3CDTF">2018-09-21T15:32:00Z</dcterms:modified>
</cp:coreProperties>
</file>